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CFBC6E" w14:textId="77777777" w:rsidR="00645B8F" w:rsidRPr="00ED7875" w:rsidRDefault="00ED7875" w:rsidP="005E3D95">
      <w:pPr>
        <w:spacing w:line="480" w:lineRule="auto"/>
        <w:rPr>
          <w:b/>
          <w:lang w:val="en-GB"/>
        </w:rPr>
      </w:pPr>
      <w:r w:rsidRPr="00ED7875">
        <w:rPr>
          <w:b/>
          <w:lang w:val="en-GB"/>
        </w:rPr>
        <w:t>Global Surgery: A 30-year Bibliometric Analysis (1987-2017)</w:t>
      </w:r>
    </w:p>
    <w:p w14:paraId="7D7CA4B8" w14:textId="77777777" w:rsidR="00645B8F" w:rsidRPr="00ED7875" w:rsidRDefault="00645B8F" w:rsidP="005E3D95">
      <w:pPr>
        <w:spacing w:line="480" w:lineRule="auto"/>
        <w:rPr>
          <w:b/>
          <w:lang w:val="en-GB"/>
        </w:rPr>
      </w:pPr>
    </w:p>
    <w:p w14:paraId="31C8221A" w14:textId="3D717C5A" w:rsidR="00645B8F" w:rsidRDefault="00ED7875" w:rsidP="005E3D95">
      <w:pPr>
        <w:spacing w:line="480" w:lineRule="auto"/>
      </w:pPr>
      <w:r>
        <w:t>Alessandro Sgrò</w:t>
      </w:r>
      <w:r>
        <w:rPr>
          <w:vertAlign w:val="superscript"/>
        </w:rPr>
        <w:t>1,*</w:t>
      </w:r>
      <w:r>
        <w:t>, Ibrahim S Al-Busaidi</w:t>
      </w:r>
      <w:r>
        <w:rPr>
          <w:vertAlign w:val="superscript"/>
        </w:rPr>
        <w:t>2,*</w:t>
      </w:r>
      <w:r>
        <w:t>, Cameron I Wells</w:t>
      </w:r>
      <w:r>
        <w:rPr>
          <w:vertAlign w:val="superscript"/>
        </w:rPr>
        <w:t>3,*</w:t>
      </w:r>
      <w:r>
        <w:t>, Dominique Vervoort</w:t>
      </w:r>
      <w:r>
        <w:rPr>
          <w:vertAlign w:val="superscript"/>
        </w:rPr>
        <w:t>4</w:t>
      </w:r>
      <w:r>
        <w:t>, Sara Venturini</w:t>
      </w:r>
      <w:r>
        <w:rPr>
          <w:vertAlign w:val="superscript"/>
        </w:rPr>
        <w:t>5</w:t>
      </w:r>
      <w:r>
        <w:t>, Valeria Farina</w:t>
      </w:r>
      <w:r>
        <w:rPr>
          <w:vertAlign w:val="superscript"/>
        </w:rPr>
        <w:t>6</w:t>
      </w:r>
      <w:r>
        <w:t>, Federica Figà</w:t>
      </w:r>
      <w:r>
        <w:rPr>
          <w:vertAlign w:val="superscript"/>
        </w:rPr>
        <w:t>7</w:t>
      </w:r>
      <w:r>
        <w:t>, Francesc Azkarate</w:t>
      </w:r>
      <w:r>
        <w:rPr>
          <w:vertAlign w:val="superscript"/>
        </w:rPr>
        <w:t>8</w:t>
      </w:r>
      <w:r>
        <w:t>,</w:t>
      </w:r>
      <w:r w:rsidR="00DD24D4">
        <w:t xml:space="preserve"> Ewen M Harrison</w:t>
      </w:r>
      <w:r w:rsidR="00DD24D4">
        <w:rPr>
          <w:vertAlign w:val="superscript"/>
        </w:rPr>
        <w:t>9</w:t>
      </w:r>
      <w:r w:rsidR="00DD24D4">
        <w:t xml:space="preserve">, </w:t>
      </w:r>
      <w:r>
        <w:t>Francesco Pata</w:t>
      </w:r>
      <w:r w:rsidR="00DD24D4">
        <w:rPr>
          <w:vertAlign w:val="superscript"/>
        </w:rPr>
        <w:t>10</w:t>
      </w:r>
      <w:r>
        <w:t>.</w:t>
      </w:r>
    </w:p>
    <w:p w14:paraId="65D111A4" w14:textId="77777777" w:rsidR="00645B8F" w:rsidRDefault="00645B8F" w:rsidP="005E3D95">
      <w:pPr>
        <w:spacing w:line="480" w:lineRule="auto"/>
      </w:pPr>
    </w:p>
    <w:p w14:paraId="209EA463" w14:textId="77777777" w:rsidR="00645B8F" w:rsidRPr="00ED7875" w:rsidRDefault="00ED7875" w:rsidP="005E3D95">
      <w:pPr>
        <w:spacing w:line="480" w:lineRule="auto"/>
        <w:rPr>
          <w:lang w:val="en-GB"/>
        </w:rPr>
      </w:pPr>
      <w:r w:rsidRPr="00ED7875">
        <w:rPr>
          <w:lang w:val="en-GB"/>
        </w:rPr>
        <w:t>1 Faculty of Medicine, University of Pavia, Pavia, Italy.</w:t>
      </w:r>
    </w:p>
    <w:p w14:paraId="01151B59" w14:textId="6052A58D" w:rsidR="00645B8F" w:rsidRPr="00ED7875" w:rsidRDefault="00ED7875" w:rsidP="005E3D95">
      <w:pPr>
        <w:spacing w:line="480" w:lineRule="auto"/>
        <w:rPr>
          <w:lang w:val="en-GB"/>
        </w:rPr>
      </w:pPr>
      <w:r w:rsidRPr="00ED7875">
        <w:rPr>
          <w:lang w:val="en-GB"/>
        </w:rPr>
        <w:t>2 Department of</w:t>
      </w:r>
      <w:r w:rsidR="00EF4FCA">
        <w:rPr>
          <w:lang w:val="en-GB"/>
        </w:rPr>
        <w:t xml:space="preserve"> </w:t>
      </w:r>
      <w:r w:rsidRPr="00ED7875">
        <w:rPr>
          <w:lang w:val="en-GB"/>
        </w:rPr>
        <w:t xml:space="preserve">Medicine, </w:t>
      </w:r>
      <w:r w:rsidR="00C0765C" w:rsidRPr="00ED7875">
        <w:rPr>
          <w:lang w:val="en-GB"/>
        </w:rPr>
        <w:t>Christchurch Hospital,</w:t>
      </w:r>
      <w:r w:rsidR="00EF4FCA">
        <w:rPr>
          <w:lang w:val="en-GB"/>
        </w:rPr>
        <w:t xml:space="preserve"> </w:t>
      </w:r>
      <w:r w:rsidR="00EF4FCA">
        <w:rPr>
          <w:lang w:val="en-GB"/>
        </w:rPr>
        <w:t>University of Otago,</w:t>
      </w:r>
      <w:r w:rsidR="00EF4FCA">
        <w:rPr>
          <w:lang w:val="en-GB"/>
        </w:rPr>
        <w:t xml:space="preserve"> </w:t>
      </w:r>
      <w:r w:rsidRPr="00ED7875">
        <w:rPr>
          <w:lang w:val="en-GB"/>
        </w:rPr>
        <w:t>Christchurch, New Zealand.</w:t>
      </w:r>
    </w:p>
    <w:p w14:paraId="21C6CD59" w14:textId="77777777" w:rsidR="00645B8F" w:rsidRPr="00ED7875" w:rsidRDefault="00ED7875" w:rsidP="005E3D95">
      <w:pPr>
        <w:spacing w:line="480" w:lineRule="auto"/>
        <w:rPr>
          <w:lang w:val="en-GB"/>
        </w:rPr>
      </w:pPr>
      <w:r w:rsidRPr="00ED7875">
        <w:rPr>
          <w:lang w:val="en-GB"/>
        </w:rPr>
        <w:t>3 Department of Surgery, Faculty of Medical and Health Sciences, The University of        Auckland, Auckland, New Zealand.</w:t>
      </w:r>
    </w:p>
    <w:p w14:paraId="62C082A8" w14:textId="77777777" w:rsidR="00645B8F" w:rsidRPr="00ED7875" w:rsidRDefault="00ED7875" w:rsidP="005E3D95">
      <w:pPr>
        <w:spacing w:line="480" w:lineRule="auto"/>
        <w:rPr>
          <w:lang w:val="en-GB"/>
        </w:rPr>
      </w:pPr>
      <w:r w:rsidRPr="00ED7875">
        <w:rPr>
          <w:lang w:val="en-GB"/>
        </w:rPr>
        <w:t>4 Program in Global Surgery and Social Change, Department of Global Health and Social Medicine, Harvard Medical School, Boston, MA, USA.</w:t>
      </w:r>
    </w:p>
    <w:p w14:paraId="0E615CA2" w14:textId="77777777" w:rsidR="00645B8F" w:rsidRPr="00ED7875" w:rsidRDefault="00ED7875" w:rsidP="005E3D95">
      <w:pPr>
        <w:spacing w:line="480" w:lineRule="auto"/>
        <w:rPr>
          <w:lang w:val="en-GB"/>
        </w:rPr>
      </w:pPr>
      <w:r w:rsidRPr="00ED7875">
        <w:rPr>
          <w:lang w:val="en-GB"/>
        </w:rPr>
        <w:t xml:space="preserve">5 Aberdeen Royal Infirmary, NHS Grampian, </w:t>
      </w:r>
      <w:proofErr w:type="spellStart"/>
      <w:r w:rsidRPr="00ED7875">
        <w:rPr>
          <w:lang w:val="en-GB"/>
        </w:rPr>
        <w:t>Foresterhill</w:t>
      </w:r>
      <w:proofErr w:type="spellEnd"/>
      <w:r w:rsidRPr="00ED7875">
        <w:rPr>
          <w:lang w:val="en-GB"/>
        </w:rPr>
        <w:t xml:space="preserve"> Health Campus, </w:t>
      </w:r>
      <w:proofErr w:type="spellStart"/>
      <w:r w:rsidRPr="00ED7875">
        <w:rPr>
          <w:lang w:val="en-GB"/>
        </w:rPr>
        <w:t>Foresterhill</w:t>
      </w:r>
      <w:proofErr w:type="spellEnd"/>
      <w:r w:rsidRPr="00ED7875">
        <w:rPr>
          <w:lang w:val="en-GB"/>
        </w:rPr>
        <w:t xml:space="preserve"> Road, Aberdeen, UK. </w:t>
      </w:r>
    </w:p>
    <w:p w14:paraId="482B7CBB" w14:textId="77777777" w:rsidR="00645B8F" w:rsidRDefault="00ED7875" w:rsidP="005E3D95">
      <w:pPr>
        <w:spacing w:line="480" w:lineRule="auto"/>
      </w:pPr>
      <w:r>
        <w:t>6 Città della Salute e della Scienza, Molinette, Turin, Italy.</w:t>
      </w:r>
    </w:p>
    <w:p w14:paraId="475CEF85" w14:textId="77777777" w:rsidR="00645B8F" w:rsidRDefault="00ED7875" w:rsidP="005E3D95">
      <w:pPr>
        <w:spacing w:line="480" w:lineRule="auto"/>
      </w:pPr>
      <w:r>
        <w:t>7 Faculty of Medicine, Department of Precision Medicine, Università degli Studi della Campania ‘Luigi Vanvitelli’, Naples, Italy.</w:t>
      </w:r>
    </w:p>
    <w:p w14:paraId="535D9622" w14:textId="77777777" w:rsidR="00645B8F" w:rsidRDefault="00ED7875" w:rsidP="005E3D95">
      <w:pPr>
        <w:spacing w:line="480" w:lineRule="auto"/>
      </w:pPr>
      <w:r>
        <w:t>8 Faculty of Medicine, Universitat Pompeu Fabra (UPF), Barcelona, Spain.</w:t>
      </w:r>
    </w:p>
    <w:p w14:paraId="318C2809" w14:textId="627BD33A" w:rsidR="0077392B" w:rsidRDefault="00ED7875" w:rsidP="005E3D95">
      <w:pPr>
        <w:spacing w:line="480" w:lineRule="auto"/>
        <w:rPr>
          <w:lang w:val="en-GB"/>
        </w:rPr>
      </w:pPr>
      <w:r w:rsidRPr="00DD24D4">
        <w:rPr>
          <w:lang w:val="en-GB"/>
        </w:rPr>
        <w:t xml:space="preserve">9 </w:t>
      </w:r>
      <w:r w:rsidR="0077392B" w:rsidRPr="0077392B">
        <w:rPr>
          <w:lang w:val="en-GB"/>
        </w:rPr>
        <w:t>Department of Clinical Surgery, The University of Edinburgh, Edinburgh, EH16 4SA, UK</w:t>
      </w:r>
      <w:r w:rsidR="00DD24D4">
        <w:rPr>
          <w:lang w:val="en-GB"/>
        </w:rPr>
        <w:t>.</w:t>
      </w:r>
    </w:p>
    <w:p w14:paraId="4363423E" w14:textId="2C5CEDFB" w:rsidR="00DD24D4" w:rsidRPr="00DD24D4" w:rsidRDefault="00DD24D4" w:rsidP="005E3D95">
      <w:pPr>
        <w:spacing w:line="480" w:lineRule="auto"/>
        <w:rPr>
          <w:lang w:val="it-IT"/>
        </w:rPr>
      </w:pPr>
      <w:r w:rsidRPr="00DD24D4">
        <w:rPr>
          <w:lang w:val="it-IT"/>
        </w:rPr>
        <w:t>10 General Surgery Unit, Nicola Giannettasio Hospital, Corigliano-Rossano, Italy.</w:t>
      </w:r>
    </w:p>
    <w:p w14:paraId="144A309C" w14:textId="77777777" w:rsidR="00645B8F" w:rsidRPr="00DD24D4" w:rsidRDefault="00645B8F" w:rsidP="005E3D95">
      <w:pPr>
        <w:spacing w:line="480" w:lineRule="auto"/>
        <w:rPr>
          <w:lang w:val="it-IT"/>
        </w:rPr>
      </w:pPr>
    </w:p>
    <w:p w14:paraId="7D3785CB" w14:textId="77777777" w:rsidR="00645B8F" w:rsidRPr="00ED7875" w:rsidRDefault="00ED7875" w:rsidP="005E3D95">
      <w:pPr>
        <w:spacing w:line="480" w:lineRule="auto"/>
        <w:rPr>
          <w:lang w:val="en-GB"/>
        </w:rPr>
      </w:pPr>
      <w:r w:rsidRPr="00ED7875">
        <w:rPr>
          <w:lang w:val="en-GB"/>
        </w:rPr>
        <w:t>* Joint first authors</w:t>
      </w:r>
    </w:p>
    <w:p w14:paraId="5614B4A1" w14:textId="77777777" w:rsidR="00645B8F" w:rsidRPr="00ED7875" w:rsidRDefault="00645B8F" w:rsidP="005E3D95">
      <w:pPr>
        <w:spacing w:line="480" w:lineRule="auto"/>
        <w:rPr>
          <w:lang w:val="en-GB"/>
        </w:rPr>
      </w:pPr>
    </w:p>
    <w:p w14:paraId="7362764D" w14:textId="5B36E0C9" w:rsidR="00645B8F" w:rsidRPr="00ED7875" w:rsidRDefault="00ED7875" w:rsidP="005E3D95">
      <w:pPr>
        <w:spacing w:line="480" w:lineRule="auto"/>
        <w:rPr>
          <w:lang w:val="en-GB"/>
        </w:rPr>
      </w:pPr>
      <w:r w:rsidRPr="00ED7875">
        <w:rPr>
          <w:b/>
          <w:lang w:val="en-GB"/>
        </w:rPr>
        <w:t xml:space="preserve">Corresponding author: </w:t>
      </w:r>
      <w:r w:rsidRPr="00ED7875">
        <w:rPr>
          <w:lang w:val="en-GB"/>
        </w:rPr>
        <w:t xml:space="preserve">Ibrahim S Al-Busaidi, </w:t>
      </w:r>
      <w:r w:rsidR="00F86484">
        <w:rPr>
          <w:lang w:val="en-GB"/>
        </w:rPr>
        <w:t>Clinical Lecturer (Honorary)</w:t>
      </w:r>
      <w:r w:rsidRPr="00ED7875">
        <w:rPr>
          <w:lang w:val="en-GB"/>
        </w:rPr>
        <w:t xml:space="preserve">, Department of Medicine, Christchurch Hospital, </w:t>
      </w:r>
      <w:r w:rsidR="00C0765C">
        <w:rPr>
          <w:lang w:val="en-GB"/>
        </w:rPr>
        <w:t xml:space="preserve">University of Otago, </w:t>
      </w:r>
      <w:r w:rsidRPr="00ED7875">
        <w:rPr>
          <w:lang w:val="en-GB"/>
        </w:rPr>
        <w:t xml:space="preserve">Christchurch, New Zealand. E-mail: </w:t>
      </w:r>
      <w:hyperlink r:id="rId8">
        <w:r w:rsidRPr="00ED7875">
          <w:rPr>
            <w:color w:val="1155CC"/>
            <w:u w:val="single"/>
            <w:lang w:val="en-GB"/>
          </w:rPr>
          <w:t>ibrahim.al-busaidi@cdhb.health.nz</w:t>
        </w:r>
      </w:hyperlink>
      <w:r w:rsidRPr="00ED7875">
        <w:rPr>
          <w:lang w:val="en-GB"/>
        </w:rPr>
        <w:t xml:space="preserve"> </w:t>
      </w:r>
    </w:p>
    <w:p w14:paraId="236164CE" w14:textId="77777777" w:rsidR="00645B8F" w:rsidRPr="00ED7875" w:rsidRDefault="00645B8F" w:rsidP="005E3D95">
      <w:pPr>
        <w:spacing w:line="480" w:lineRule="auto"/>
        <w:rPr>
          <w:lang w:val="en-GB"/>
        </w:rPr>
      </w:pPr>
    </w:p>
    <w:p w14:paraId="5A046C6B" w14:textId="76C0200E" w:rsidR="005E3D95" w:rsidRDefault="00ED7875" w:rsidP="005E3D95">
      <w:pPr>
        <w:spacing w:line="480" w:lineRule="auto"/>
        <w:rPr>
          <w:lang w:val="en-GB"/>
        </w:rPr>
      </w:pPr>
      <w:r w:rsidRPr="00ED7875">
        <w:rPr>
          <w:lang w:val="en-GB"/>
        </w:rPr>
        <w:lastRenderedPageBreak/>
        <w:t>Key words:</w:t>
      </w:r>
      <w:r w:rsidRPr="00ED7875">
        <w:rPr>
          <w:b/>
          <w:lang w:val="en-GB"/>
        </w:rPr>
        <w:t xml:space="preserve"> </w:t>
      </w:r>
      <w:r w:rsidRPr="00ED7875">
        <w:rPr>
          <w:lang w:val="en-GB"/>
        </w:rPr>
        <w:t xml:space="preserve">Bibliometric analysis; Global surgery; Biomedical research; Surgical procedures. </w:t>
      </w:r>
    </w:p>
    <w:p w14:paraId="439ABB76" w14:textId="77777777" w:rsidR="005E3D95" w:rsidRDefault="005E3D95" w:rsidP="005E3D95">
      <w:pPr>
        <w:spacing w:line="480" w:lineRule="auto"/>
        <w:rPr>
          <w:lang w:val="en-GB"/>
        </w:rPr>
      </w:pPr>
    </w:p>
    <w:p w14:paraId="221679CE" w14:textId="10AABFD1" w:rsidR="005E3D95" w:rsidRPr="005E3D95" w:rsidRDefault="005E3D95" w:rsidP="005E3D95">
      <w:pPr>
        <w:spacing w:line="480" w:lineRule="auto"/>
        <w:rPr>
          <w:lang w:val="en-GB"/>
        </w:rPr>
      </w:pPr>
      <w:r>
        <w:rPr>
          <w:lang w:val="en-GB"/>
        </w:rPr>
        <w:t>Running title: Global Surgery (1987-2017)</w:t>
      </w:r>
    </w:p>
    <w:p w14:paraId="3F70B3DE" w14:textId="77777777" w:rsidR="00645B8F" w:rsidRPr="00ED7875" w:rsidRDefault="00645B8F" w:rsidP="005E3D95">
      <w:pPr>
        <w:spacing w:line="480" w:lineRule="auto"/>
        <w:rPr>
          <w:lang w:val="en-GB"/>
        </w:rPr>
      </w:pPr>
    </w:p>
    <w:p w14:paraId="61B12722" w14:textId="77777777" w:rsidR="00645B8F" w:rsidRPr="00ED7875" w:rsidRDefault="00ED7875" w:rsidP="005E3D95">
      <w:pPr>
        <w:spacing w:line="480" w:lineRule="auto"/>
        <w:rPr>
          <w:lang w:val="en-GB"/>
        </w:rPr>
      </w:pPr>
      <w:r w:rsidRPr="00ED7875">
        <w:rPr>
          <w:lang w:val="en-GB"/>
        </w:rPr>
        <w:t>Conflicts of Interest:</w:t>
      </w:r>
    </w:p>
    <w:p w14:paraId="64373B3C" w14:textId="77777777" w:rsidR="00645B8F" w:rsidRPr="00ED7875" w:rsidRDefault="00ED7875" w:rsidP="005E3D95">
      <w:pPr>
        <w:spacing w:line="480" w:lineRule="auto"/>
        <w:rPr>
          <w:lang w:val="en-GB"/>
        </w:rPr>
      </w:pPr>
      <w:r w:rsidRPr="00ED7875">
        <w:rPr>
          <w:lang w:val="en-GB"/>
        </w:rPr>
        <w:t>The authors have no conflicts of interest to declare.</w:t>
      </w:r>
    </w:p>
    <w:p w14:paraId="35E85E9D" w14:textId="77777777" w:rsidR="00645B8F" w:rsidRPr="00ED7875" w:rsidRDefault="00ED7875" w:rsidP="005E3D95">
      <w:pPr>
        <w:spacing w:line="480" w:lineRule="auto"/>
        <w:rPr>
          <w:lang w:val="en-GB"/>
        </w:rPr>
      </w:pPr>
      <w:r w:rsidRPr="00ED7875">
        <w:rPr>
          <w:lang w:val="en-GB"/>
        </w:rPr>
        <w:t xml:space="preserve"> </w:t>
      </w:r>
    </w:p>
    <w:p w14:paraId="2E828381" w14:textId="77777777" w:rsidR="00645B8F" w:rsidRPr="00ED7875" w:rsidRDefault="00ED7875" w:rsidP="005E3D95">
      <w:pPr>
        <w:spacing w:line="480" w:lineRule="auto"/>
        <w:rPr>
          <w:lang w:val="en-GB"/>
        </w:rPr>
      </w:pPr>
      <w:r w:rsidRPr="00ED7875">
        <w:rPr>
          <w:lang w:val="en-GB"/>
        </w:rPr>
        <w:t>Funding:</w:t>
      </w:r>
    </w:p>
    <w:p w14:paraId="5FFBB6DD" w14:textId="77777777" w:rsidR="00645B8F" w:rsidRPr="00ED7875" w:rsidRDefault="00ED7875" w:rsidP="005E3D95">
      <w:pPr>
        <w:spacing w:line="480" w:lineRule="auto"/>
        <w:rPr>
          <w:lang w:val="en-GB"/>
        </w:rPr>
      </w:pPr>
      <w:r w:rsidRPr="00ED7875">
        <w:rPr>
          <w:lang w:val="en-GB"/>
        </w:rPr>
        <w:t>This work was unfunded.</w:t>
      </w:r>
    </w:p>
    <w:p w14:paraId="56A335AB" w14:textId="77777777" w:rsidR="00645B8F" w:rsidRPr="00ED7875" w:rsidRDefault="00645B8F" w:rsidP="005E3D95">
      <w:pPr>
        <w:spacing w:line="480" w:lineRule="auto"/>
        <w:rPr>
          <w:lang w:val="en-GB"/>
        </w:rPr>
      </w:pPr>
    </w:p>
    <w:p w14:paraId="4E4EC4DA" w14:textId="77777777" w:rsidR="00645B8F" w:rsidRPr="00ED7875" w:rsidRDefault="00ED7875" w:rsidP="005E3D95">
      <w:pPr>
        <w:spacing w:line="480" w:lineRule="auto"/>
        <w:rPr>
          <w:lang w:val="en-GB"/>
        </w:rPr>
      </w:pPr>
      <w:r w:rsidRPr="00ED7875">
        <w:rPr>
          <w:lang w:val="en-GB"/>
        </w:rPr>
        <w:t xml:space="preserve">Acknowledgements: </w:t>
      </w:r>
    </w:p>
    <w:p w14:paraId="3EE2AFF8" w14:textId="77777777" w:rsidR="00645B8F" w:rsidRPr="00ED7875" w:rsidRDefault="00ED7875" w:rsidP="005E3D95">
      <w:pPr>
        <w:spacing w:line="480" w:lineRule="auto"/>
        <w:rPr>
          <w:lang w:val="en-GB"/>
        </w:rPr>
      </w:pPr>
      <w:r w:rsidRPr="00ED7875">
        <w:rPr>
          <w:lang w:val="en-GB"/>
        </w:rPr>
        <w:t>None.</w:t>
      </w:r>
    </w:p>
    <w:p w14:paraId="19858F98" w14:textId="77777777" w:rsidR="00645B8F" w:rsidRPr="00ED7875" w:rsidRDefault="00645B8F" w:rsidP="005E3D95">
      <w:pPr>
        <w:spacing w:line="480" w:lineRule="auto"/>
        <w:rPr>
          <w:lang w:val="en-GB"/>
        </w:rPr>
      </w:pPr>
    </w:p>
    <w:p w14:paraId="33E26D2C" w14:textId="77777777" w:rsidR="00645B8F" w:rsidRPr="00ED7875" w:rsidRDefault="00ED7875" w:rsidP="005E3D95">
      <w:pPr>
        <w:spacing w:line="480" w:lineRule="auto"/>
        <w:rPr>
          <w:lang w:val="en-GB"/>
        </w:rPr>
      </w:pPr>
      <w:r w:rsidRPr="00ED7875">
        <w:rPr>
          <w:lang w:val="en-GB"/>
        </w:rPr>
        <w:t>Availability of data and materials:</w:t>
      </w:r>
    </w:p>
    <w:p w14:paraId="1082F83F" w14:textId="2F2A11F0" w:rsidR="00645B8F" w:rsidRPr="00132D56" w:rsidRDefault="00ED7875" w:rsidP="005E3D95">
      <w:pPr>
        <w:spacing w:line="480" w:lineRule="auto"/>
        <w:rPr>
          <w:lang w:val="en-GB"/>
        </w:rPr>
      </w:pPr>
      <w:r w:rsidRPr="00ED7875">
        <w:rPr>
          <w:lang w:val="en-GB"/>
        </w:rPr>
        <w:t>All d</w:t>
      </w:r>
      <w:r w:rsidR="0077392B">
        <w:rPr>
          <w:lang w:val="en-GB"/>
        </w:rPr>
        <w:t>ata used in this article can be</w:t>
      </w:r>
      <w:r w:rsidRPr="00ED7875">
        <w:rPr>
          <w:lang w:val="en-GB"/>
        </w:rPr>
        <w:t xml:space="preserve"> found on the Scopus</w:t>
      </w:r>
      <w:r w:rsidRPr="00ED7875">
        <w:rPr>
          <w:vertAlign w:val="superscript"/>
          <w:lang w:val="en-GB"/>
        </w:rPr>
        <w:t>®</w:t>
      </w:r>
      <w:r w:rsidRPr="00ED7875">
        <w:rPr>
          <w:lang w:val="en-GB"/>
        </w:rPr>
        <w:t xml:space="preserve"> database using the search strategy outlined in the Methods section. </w:t>
      </w:r>
      <w:r w:rsidR="00132D56" w:rsidRPr="00132D56">
        <w:rPr>
          <w:lang w:val="en-GB"/>
        </w:rPr>
        <w:t>A complete list of all included papers in available upon reasonable request</w:t>
      </w:r>
      <w:r w:rsidR="00132D56">
        <w:rPr>
          <w:lang w:val="en-GB"/>
        </w:rPr>
        <w:t>.</w:t>
      </w:r>
    </w:p>
    <w:p w14:paraId="14A72EA6" w14:textId="77777777" w:rsidR="005E3D95" w:rsidRDefault="005E3D95" w:rsidP="005E3D95">
      <w:pPr>
        <w:spacing w:line="480" w:lineRule="auto"/>
        <w:rPr>
          <w:lang w:val="en-GB"/>
        </w:rPr>
      </w:pPr>
    </w:p>
    <w:p w14:paraId="7738EFA3" w14:textId="1305EB95" w:rsidR="005E3D95" w:rsidRDefault="005E3D95" w:rsidP="005E3D95">
      <w:pPr>
        <w:spacing w:line="480" w:lineRule="auto"/>
        <w:rPr>
          <w:lang w:val="en-GB"/>
        </w:rPr>
      </w:pPr>
      <w:r>
        <w:rPr>
          <w:lang w:val="en-GB"/>
        </w:rPr>
        <w:t>Abstract word count: 249</w:t>
      </w:r>
    </w:p>
    <w:p w14:paraId="272C9770" w14:textId="652B7630" w:rsidR="00645B8F" w:rsidRPr="00ED7875" w:rsidRDefault="005E3D95" w:rsidP="005E3D95">
      <w:pPr>
        <w:spacing w:line="480" w:lineRule="auto"/>
        <w:rPr>
          <w:lang w:val="en-GB"/>
        </w:rPr>
      </w:pPr>
      <w:r>
        <w:rPr>
          <w:lang w:val="en-GB"/>
        </w:rPr>
        <w:t>Manuscript word count: 2368</w:t>
      </w:r>
      <w:r w:rsidR="00ED7875" w:rsidRPr="00ED7875">
        <w:rPr>
          <w:lang w:val="en-GB"/>
        </w:rPr>
        <w:br w:type="page"/>
      </w:r>
    </w:p>
    <w:p w14:paraId="74BA6672" w14:textId="77777777" w:rsidR="00645B8F" w:rsidRPr="00ED7875" w:rsidRDefault="00ED7875" w:rsidP="005E3D95">
      <w:pPr>
        <w:spacing w:line="480" w:lineRule="auto"/>
        <w:rPr>
          <w:b/>
          <w:lang w:val="en-GB"/>
        </w:rPr>
      </w:pPr>
      <w:r w:rsidRPr="00ED7875">
        <w:rPr>
          <w:b/>
          <w:lang w:val="en-GB"/>
        </w:rPr>
        <w:lastRenderedPageBreak/>
        <w:t>Abstract</w:t>
      </w:r>
    </w:p>
    <w:p w14:paraId="2DF91D8C" w14:textId="77777777" w:rsidR="00645B8F" w:rsidRPr="00ED7875" w:rsidRDefault="00645B8F" w:rsidP="005E3D95">
      <w:pPr>
        <w:spacing w:line="480" w:lineRule="auto"/>
        <w:rPr>
          <w:b/>
          <w:lang w:val="en-GB"/>
        </w:rPr>
      </w:pPr>
    </w:p>
    <w:p w14:paraId="48EF60B2" w14:textId="31401FD8" w:rsidR="00645B8F" w:rsidRPr="00ED7875" w:rsidRDefault="00ED7875" w:rsidP="00477706">
      <w:pPr>
        <w:spacing w:line="480" w:lineRule="auto"/>
        <w:jc w:val="both"/>
        <w:rPr>
          <w:lang w:val="en-GB"/>
        </w:rPr>
      </w:pPr>
      <w:r w:rsidRPr="00ED7875">
        <w:rPr>
          <w:i/>
          <w:lang w:val="en-GB"/>
        </w:rPr>
        <w:t>Introduction:</w:t>
      </w:r>
      <w:ins w:id="0" w:author="ibrahim albusaidi" w:date="2019-07-17T21:39:00Z">
        <w:r w:rsidR="00715688">
          <w:rPr>
            <w:i/>
            <w:lang w:val="en-GB"/>
          </w:rPr>
          <w:t xml:space="preserve"> </w:t>
        </w:r>
      </w:ins>
      <w:ins w:id="1" w:author="ibrahim albusaidi" w:date="2019-07-17T21:49:00Z">
        <w:r w:rsidR="00331CFB">
          <w:rPr>
            <w:lang w:val="en-GB"/>
          </w:rPr>
          <w:t xml:space="preserve">There has been growing interest in addressing </w:t>
        </w:r>
      </w:ins>
      <w:ins w:id="2" w:author="ibrahim albusaidi" w:date="2019-07-17T21:50:00Z">
        <w:r w:rsidR="00331CFB">
          <w:rPr>
            <w:lang w:val="en-GB"/>
          </w:rPr>
          <w:t xml:space="preserve">the </w:t>
        </w:r>
        <w:r w:rsidR="00331CFB" w:rsidRPr="00331CFB">
          <w:rPr>
            <w:lang w:val="en-GB"/>
          </w:rPr>
          <w:t>surgical disease burden</w:t>
        </w:r>
      </w:ins>
      <w:ins w:id="3" w:author="ibrahim albusaidi" w:date="2019-07-17T21:51:00Z">
        <w:r w:rsidR="004D218C">
          <w:rPr>
            <w:lang w:val="en-GB"/>
          </w:rPr>
          <w:t xml:space="preserve"> in</w:t>
        </w:r>
      </w:ins>
      <w:ins w:id="4" w:author="ibrahim albusaidi" w:date="2019-07-17T21:54:00Z">
        <w:r w:rsidR="004D218C">
          <w:rPr>
            <w:lang w:val="en-GB"/>
          </w:rPr>
          <w:t xml:space="preserve"> </w:t>
        </w:r>
        <w:r w:rsidR="004D218C" w:rsidRPr="00ED7875">
          <w:rPr>
            <w:lang w:val="en-GB"/>
          </w:rPr>
          <w:t>low- and middle-income countries (LMICs)</w:t>
        </w:r>
      </w:ins>
      <w:ins w:id="5" w:author="ibrahim albusaidi" w:date="2019-07-17T21:23:00Z">
        <w:r w:rsidR="0024262C">
          <w:rPr>
            <w:lang w:val="en-GB"/>
          </w:rPr>
          <w:t>. Assess</w:t>
        </w:r>
      </w:ins>
      <w:ins w:id="6" w:author="ibrahim albusaidi" w:date="2019-07-17T21:24:00Z">
        <w:r w:rsidR="0024262C">
          <w:rPr>
            <w:lang w:val="en-GB"/>
          </w:rPr>
          <w:t xml:space="preserve">ing the current state of global surgery </w:t>
        </w:r>
      </w:ins>
      <w:ins w:id="7" w:author="ibrahim albusaidi" w:date="2019-07-17T21:26:00Z">
        <w:r w:rsidR="00CD3E85">
          <w:rPr>
            <w:lang w:val="en-GB"/>
          </w:rPr>
          <w:t>research activity is an important step in</w:t>
        </w:r>
        <w:r w:rsidR="00CD3E85" w:rsidRPr="00ED7875">
          <w:rPr>
            <w:lang w:val="en-GB"/>
          </w:rPr>
          <w:t xml:space="preserve"> identifying gaps in knowledge </w:t>
        </w:r>
      </w:ins>
      <w:ins w:id="8" w:author="ibrahim albusaidi" w:date="2019-07-17T21:33:00Z">
        <w:r w:rsidR="00757D73">
          <w:rPr>
            <w:lang w:val="en-GB"/>
          </w:rPr>
          <w:t xml:space="preserve">and </w:t>
        </w:r>
        <w:r w:rsidR="00757D73" w:rsidRPr="00757D73">
          <w:rPr>
            <w:lang w:val="en-GB"/>
          </w:rPr>
          <w:t>directing research efforts towards important unaddressed issues</w:t>
        </w:r>
      </w:ins>
      <w:del w:id="9" w:author="ibrahim albusaidi" w:date="2019-07-17T21:23:00Z">
        <w:r w:rsidRPr="00ED7875" w:rsidDel="0024262C">
          <w:rPr>
            <w:lang w:val="en-GB"/>
          </w:rPr>
          <w:delText>The field of global surgery has expanded significantly over recent decades</w:delText>
        </w:r>
      </w:del>
      <w:r w:rsidRPr="00ED7875">
        <w:rPr>
          <w:lang w:val="en-GB"/>
        </w:rPr>
        <w:t>. The aim of this bibliometric analysis was to identify trends in the publication of global surgical research over the last 30 years.</w:t>
      </w:r>
    </w:p>
    <w:p w14:paraId="225D6887" w14:textId="77777777" w:rsidR="00645B8F" w:rsidRPr="00ED7875" w:rsidRDefault="00645B8F" w:rsidP="005E3D95">
      <w:pPr>
        <w:spacing w:line="480" w:lineRule="auto"/>
        <w:jc w:val="both"/>
        <w:rPr>
          <w:b/>
          <w:lang w:val="en-GB"/>
        </w:rPr>
      </w:pPr>
    </w:p>
    <w:p w14:paraId="747FD10A" w14:textId="4B401762" w:rsidR="00645B8F" w:rsidRPr="00ED7875" w:rsidRDefault="00ED7875" w:rsidP="005E3D95">
      <w:pPr>
        <w:spacing w:line="480" w:lineRule="auto"/>
        <w:jc w:val="both"/>
        <w:rPr>
          <w:lang w:val="en-GB"/>
        </w:rPr>
      </w:pPr>
      <w:r w:rsidRPr="00ED7875">
        <w:rPr>
          <w:i/>
          <w:lang w:val="en-GB"/>
        </w:rPr>
        <w:t xml:space="preserve">Methods: </w:t>
      </w:r>
      <w:r w:rsidRPr="00ED7875">
        <w:rPr>
          <w:lang w:val="en-GB"/>
        </w:rPr>
        <w:t>Scopus</w:t>
      </w:r>
      <w:r w:rsidRPr="00ED7875">
        <w:rPr>
          <w:vertAlign w:val="superscript"/>
          <w:lang w:val="en-GB"/>
        </w:rPr>
        <w:t>®</w:t>
      </w:r>
      <w:r w:rsidRPr="00ED7875">
        <w:rPr>
          <w:lang w:val="en-GB"/>
        </w:rPr>
        <w:t xml:space="preserve"> was searched for global surgical publications </w:t>
      </w:r>
      <w:r w:rsidR="00CE7A9A">
        <w:rPr>
          <w:lang w:val="en-GB"/>
        </w:rPr>
        <w:t>(1987-2017)</w:t>
      </w:r>
      <w:r w:rsidRPr="00ED7875">
        <w:rPr>
          <w:lang w:val="en-GB"/>
        </w:rPr>
        <w:t>. Results were hand-screened and data collected for included articles. Bibliometric data were extracted from Scopus</w:t>
      </w:r>
      <w:r w:rsidRPr="00ED7875">
        <w:rPr>
          <w:vertAlign w:val="superscript"/>
          <w:lang w:val="en-GB"/>
        </w:rPr>
        <w:t>®</w:t>
      </w:r>
      <w:r w:rsidRPr="00ED7875">
        <w:rPr>
          <w:lang w:val="en-GB"/>
        </w:rPr>
        <w:t xml:space="preserve"> and Journal Citation Reports. Country-level economic and population data were obtained from the World Bank. Descriptive statistics were used to summarise data and identify significant trends.</w:t>
      </w:r>
    </w:p>
    <w:p w14:paraId="66837034" w14:textId="77777777" w:rsidR="00645B8F" w:rsidRPr="00ED7875" w:rsidRDefault="00645B8F" w:rsidP="005E3D95">
      <w:pPr>
        <w:spacing w:line="480" w:lineRule="auto"/>
        <w:jc w:val="both"/>
        <w:rPr>
          <w:lang w:val="en-GB"/>
        </w:rPr>
      </w:pPr>
    </w:p>
    <w:p w14:paraId="5B747998" w14:textId="3FD030CA" w:rsidR="00645B8F" w:rsidRPr="00ED7875" w:rsidRDefault="00ED7875" w:rsidP="005E3D95">
      <w:pPr>
        <w:spacing w:line="480" w:lineRule="auto"/>
        <w:jc w:val="both"/>
        <w:rPr>
          <w:lang w:val="en-GB"/>
        </w:rPr>
      </w:pPr>
      <w:r w:rsidRPr="00ED7875">
        <w:rPr>
          <w:i/>
          <w:lang w:val="en-GB"/>
        </w:rPr>
        <w:t xml:space="preserve">Results: </w:t>
      </w:r>
      <w:r w:rsidR="00CE7A9A" w:rsidRPr="00CE7A9A">
        <w:rPr>
          <w:lang w:val="en-GB"/>
        </w:rPr>
        <w:t>A total of 1</w:t>
      </w:r>
      <w:r w:rsidR="00CE7A9A">
        <w:rPr>
          <w:lang w:val="en-GB"/>
        </w:rPr>
        <w:t>,</w:t>
      </w:r>
      <w:r w:rsidR="00CE7A9A" w:rsidRPr="00CE7A9A">
        <w:rPr>
          <w:lang w:val="en-GB"/>
        </w:rPr>
        <w:t>623 articles were identified</w:t>
      </w:r>
      <w:r w:rsidRPr="00ED7875">
        <w:rPr>
          <w:lang w:val="en-GB"/>
        </w:rPr>
        <w:t>. The volume of scientific p</w:t>
      </w:r>
      <w:r w:rsidR="00CE7A9A">
        <w:rPr>
          <w:lang w:val="en-GB"/>
        </w:rPr>
        <w:t xml:space="preserve">roduction on global surgery </w:t>
      </w:r>
      <w:r w:rsidRPr="00ED7875">
        <w:rPr>
          <w:lang w:val="en-GB"/>
        </w:rPr>
        <w:t xml:space="preserve">increased from 14 publications in 1987 to 149 in 2017. Similarly, the number of articles published open access increased from </w:t>
      </w:r>
      <w:r w:rsidR="00CE7A9A">
        <w:rPr>
          <w:lang w:val="en-GB"/>
        </w:rPr>
        <w:t>four</w:t>
      </w:r>
      <w:r w:rsidRPr="00ED7875">
        <w:rPr>
          <w:lang w:val="en-GB"/>
        </w:rPr>
        <w:t xml:space="preserve"> in 1987 to 68 in 2017. Observational studies accounted for 88.7% of the included studies. The three most common specialties were obstetrics</w:t>
      </w:r>
      <w:r w:rsidR="006612F0">
        <w:rPr>
          <w:lang w:val="en-GB"/>
        </w:rPr>
        <w:t xml:space="preserve"> and </w:t>
      </w:r>
      <w:r w:rsidR="0077392B">
        <w:rPr>
          <w:lang w:val="en-GB"/>
        </w:rPr>
        <w:t>gynaecology</w:t>
      </w:r>
      <w:r w:rsidRPr="00ED7875">
        <w:rPr>
          <w:lang w:val="en-GB"/>
        </w:rPr>
        <w:t xml:space="preserve"> 260 (16.0%), general surgery 256 (15.8%) and paediatric surgery 196 (12.1%). </w:t>
      </w:r>
      <w:del w:id="10" w:author="ibrahim albusaidi" w:date="2019-07-17T22:35:00Z">
        <w:r w:rsidRPr="00ED7875" w:rsidDel="00FE36E3">
          <w:rPr>
            <w:lang w:val="en-GB"/>
          </w:rPr>
          <w:delText xml:space="preserve">Three </w:delText>
        </w:r>
      </w:del>
      <w:ins w:id="11" w:author="ibrahim albusaidi" w:date="2019-07-17T22:36:00Z">
        <w:r w:rsidR="00FE36E3">
          <w:rPr>
            <w:lang w:val="en-GB"/>
          </w:rPr>
          <w:t>O</w:t>
        </w:r>
      </w:ins>
      <w:ins w:id="12" w:author="ibrahim albusaidi" w:date="2019-07-17T22:35:00Z">
        <w:r w:rsidR="00FE36E3" w:rsidRPr="00FE36E3">
          <w:rPr>
            <w:lang w:val="en-GB"/>
          </w:rPr>
          <w:t xml:space="preserve">ver </w:t>
        </w:r>
        <w:r w:rsidR="00FE36E3">
          <w:rPr>
            <w:lang w:val="en-GB"/>
          </w:rPr>
          <w:t xml:space="preserve">two times </w:t>
        </w:r>
      </w:ins>
      <w:del w:id="13" w:author="ibrahim albusaidi" w:date="2019-07-17T22:35:00Z">
        <w:r w:rsidRPr="00ED7875" w:rsidDel="00FE36E3">
          <w:rPr>
            <w:lang w:val="en-GB"/>
          </w:rPr>
          <w:delText xml:space="preserve">times </w:delText>
        </w:r>
      </w:del>
      <w:r w:rsidRPr="00ED7875">
        <w:rPr>
          <w:lang w:val="en-GB"/>
        </w:rPr>
        <w:t>as many authors were affiliated to a</w:t>
      </w:r>
      <w:r w:rsidR="006612F0">
        <w:rPr>
          <w:lang w:val="en-GB"/>
        </w:rPr>
        <w:t>n</w:t>
      </w:r>
      <w:r w:rsidRPr="00ED7875">
        <w:rPr>
          <w:lang w:val="en-GB"/>
        </w:rPr>
        <w:t xml:space="preserve"> LMIC institution than to a</w:t>
      </w:r>
      <w:ins w:id="14" w:author="ibrahim albusaidi" w:date="2019-07-17T22:10:00Z">
        <w:r w:rsidR="00F840FA">
          <w:rPr>
            <w:lang w:val="en-GB"/>
          </w:rPr>
          <w:t xml:space="preserve"> high-income </w:t>
        </w:r>
      </w:ins>
      <w:ins w:id="15" w:author="ibrahim albusaidi" w:date="2019-07-17T22:11:00Z">
        <w:r w:rsidR="00F840FA">
          <w:rPr>
            <w:lang w:val="en-GB"/>
          </w:rPr>
          <w:t>country</w:t>
        </w:r>
      </w:ins>
      <w:del w:id="16" w:author="ibrahim albusaidi" w:date="2019-07-17T22:10:00Z">
        <w:r w:rsidR="006612F0" w:rsidDel="00F840FA">
          <w:rPr>
            <w:lang w:val="en-GB"/>
          </w:rPr>
          <w:delText>n</w:delText>
        </w:r>
      </w:del>
      <w:r w:rsidRPr="00ED7875">
        <w:rPr>
          <w:lang w:val="en-GB"/>
        </w:rPr>
        <w:t xml:space="preserve"> </w:t>
      </w:r>
      <w:ins w:id="17" w:author="ibrahim albusaidi" w:date="2019-07-17T22:11:00Z">
        <w:r w:rsidR="00F840FA">
          <w:rPr>
            <w:lang w:val="en-GB"/>
          </w:rPr>
          <w:t>(</w:t>
        </w:r>
      </w:ins>
      <w:r w:rsidRPr="00ED7875">
        <w:rPr>
          <w:lang w:val="en-GB"/>
        </w:rPr>
        <w:t>HIC</w:t>
      </w:r>
      <w:ins w:id="18" w:author="ibrahim albusaidi" w:date="2019-07-17T22:11:00Z">
        <w:r w:rsidR="00F840FA">
          <w:rPr>
            <w:lang w:val="en-GB"/>
          </w:rPr>
          <w:t>)</w:t>
        </w:r>
      </w:ins>
      <w:r w:rsidRPr="00ED7875">
        <w:rPr>
          <w:lang w:val="en-GB"/>
        </w:rPr>
        <w:t xml:space="preserve"> institution (6628, 71.5% vs 2481, 28.5%</w:t>
      </w:r>
      <w:r w:rsidR="00DD24D4">
        <w:rPr>
          <w:lang w:val="en-GB"/>
        </w:rPr>
        <w:t xml:space="preserve">, </w:t>
      </w:r>
      <w:r w:rsidR="00DD24D4" w:rsidRPr="00ED7875">
        <w:rPr>
          <w:lang w:val="en-GB"/>
        </w:rPr>
        <w:t>P&lt;0.001</w:t>
      </w:r>
      <w:r w:rsidRPr="00ED7875">
        <w:rPr>
          <w:lang w:val="en-GB"/>
        </w:rPr>
        <w:t>). 965 studies (59.5%) were conducted entirely by LMIC authors, 534 (32.9%) by collaborations between HICs and LMICs.</w:t>
      </w:r>
    </w:p>
    <w:p w14:paraId="1E699BFB" w14:textId="77777777" w:rsidR="00645B8F" w:rsidRPr="00ED7875" w:rsidRDefault="00645B8F" w:rsidP="005E3D95">
      <w:pPr>
        <w:spacing w:line="480" w:lineRule="auto"/>
        <w:jc w:val="both"/>
        <w:rPr>
          <w:lang w:val="en-GB"/>
        </w:rPr>
      </w:pPr>
    </w:p>
    <w:p w14:paraId="5491A4E7" w14:textId="448F56FB" w:rsidR="00645B8F" w:rsidRPr="00ED7875" w:rsidRDefault="00ED7875" w:rsidP="005E3D95">
      <w:pPr>
        <w:spacing w:line="480" w:lineRule="auto"/>
        <w:jc w:val="both"/>
        <w:rPr>
          <w:i/>
          <w:lang w:val="en-GB"/>
        </w:rPr>
      </w:pPr>
      <w:r w:rsidRPr="00ED7875">
        <w:rPr>
          <w:i/>
          <w:lang w:val="en-GB"/>
        </w:rPr>
        <w:t xml:space="preserve">Conclusion: </w:t>
      </w:r>
      <w:r w:rsidRPr="00ED7875">
        <w:rPr>
          <w:lang w:val="en-GB"/>
        </w:rPr>
        <w:t xml:space="preserve">The quantity of research in global surgery has substantially increased over the past 30 years. Authors from LMICs seemed the most proactive in addressing the global surgical disease burden. </w:t>
      </w:r>
      <w:r w:rsidR="006670BB">
        <w:rPr>
          <w:lang w:val="en-GB"/>
        </w:rPr>
        <w:t>I</w:t>
      </w:r>
      <w:r w:rsidR="006670BB" w:rsidRPr="006670BB">
        <w:rPr>
          <w:lang w:val="en-GB"/>
        </w:rPr>
        <w:t>ncreasing the funding for interventional studies</w:t>
      </w:r>
      <w:r w:rsidR="006670BB">
        <w:rPr>
          <w:lang w:val="en-GB"/>
        </w:rPr>
        <w:t>,</w:t>
      </w:r>
      <w:r w:rsidR="006670BB" w:rsidRPr="006670BB">
        <w:rPr>
          <w:lang w:val="en-GB"/>
        </w:rPr>
        <w:t xml:space="preserve"> and therefore the quality of evidence in surgery</w:t>
      </w:r>
      <w:r w:rsidR="006670BB">
        <w:rPr>
          <w:lang w:val="en-GB"/>
        </w:rPr>
        <w:t>,</w:t>
      </w:r>
      <w:r w:rsidR="006670BB" w:rsidRPr="006670BB">
        <w:rPr>
          <w:lang w:val="en-GB"/>
        </w:rPr>
        <w:t xml:space="preserve"> has the potential for greater impact for patients in </w:t>
      </w:r>
      <w:r w:rsidR="006670BB">
        <w:rPr>
          <w:lang w:val="en-GB"/>
        </w:rPr>
        <w:t>LMICs.</w:t>
      </w:r>
    </w:p>
    <w:p w14:paraId="5262A1E9" w14:textId="42C984E2" w:rsidR="00645B8F" w:rsidRPr="00ED7875" w:rsidRDefault="00ED7875" w:rsidP="00E545BE">
      <w:pPr>
        <w:spacing w:line="480" w:lineRule="auto"/>
        <w:rPr>
          <w:b/>
          <w:lang w:val="en-GB"/>
        </w:rPr>
      </w:pPr>
      <w:r w:rsidRPr="00ED7875">
        <w:rPr>
          <w:lang w:val="en-GB"/>
        </w:rPr>
        <w:br w:type="page"/>
      </w:r>
      <w:r w:rsidRPr="00ED7875">
        <w:rPr>
          <w:b/>
          <w:lang w:val="en-GB"/>
        </w:rPr>
        <w:lastRenderedPageBreak/>
        <w:t>Introduction</w:t>
      </w:r>
    </w:p>
    <w:p w14:paraId="2CEA502C" w14:textId="77777777" w:rsidR="00645B8F" w:rsidRPr="00ED7875" w:rsidRDefault="00645B8F" w:rsidP="005E3D95">
      <w:pPr>
        <w:spacing w:line="480" w:lineRule="auto"/>
        <w:jc w:val="both"/>
        <w:rPr>
          <w:lang w:val="en-GB"/>
        </w:rPr>
      </w:pPr>
    </w:p>
    <w:p w14:paraId="34126A5F" w14:textId="085F034D" w:rsidR="00645B8F" w:rsidRPr="00ED7875" w:rsidRDefault="00ED7875" w:rsidP="005E3D95">
      <w:pPr>
        <w:spacing w:line="480" w:lineRule="auto"/>
        <w:jc w:val="both"/>
        <w:rPr>
          <w:lang w:val="en-GB"/>
        </w:rPr>
      </w:pPr>
      <w:r w:rsidRPr="00ED7875">
        <w:rPr>
          <w:lang w:val="en-GB"/>
        </w:rPr>
        <w:t>Global surgery is defined as an area of study, research, practice, and advocacy within global health that seeks to improve health outcomes and achieve health equity for all people who need surgical and anaesthesia care, with a special emphasis on low- and middle-income countries (LMICs) (1). The Lancet Commission on Global Surgery estimated that approximately five billion people around the world do not have adequate, timely access to safe surgical, obstetric and anaesthesia care (2). Moreover, the disparity in surgical care is stark, with the poorest third of the world receiving only 3-6% of operations and the richest third almost 75%. Lack of surgical care is responsible for approximately 18 million preventable deaths and 77 million disability-adjusted life years (DALYs) lost every year, greater than HIV/AIDS, malaria and tuberculosis combined, with most of the preventable deaths due to non-compressible bleeding and lack of access to emergency surgery (3). To match the surgical demand of LMICs by 2030 and prevent a potential loss of 12.3 trillion dollars of economic growth by LMICs, 2.2 million more surgeons, anaesthetists, and obstetricians</w:t>
      </w:r>
      <w:r>
        <w:rPr>
          <w:lang w:val="en-GB"/>
        </w:rPr>
        <w:t>,</w:t>
      </w:r>
      <w:r w:rsidRPr="00ED7875">
        <w:rPr>
          <w:lang w:val="en-GB"/>
        </w:rPr>
        <w:t xml:space="preserve"> plus an investment of $350 billion dollars</w:t>
      </w:r>
      <w:r>
        <w:rPr>
          <w:lang w:val="en-GB"/>
        </w:rPr>
        <w:t>,</w:t>
      </w:r>
      <w:r w:rsidRPr="00ED7875">
        <w:rPr>
          <w:lang w:val="en-GB"/>
        </w:rPr>
        <w:t xml:space="preserve"> are needed, with the goal to raise the operative volume of countries to 5,000 per 100,000 population, equalling an increase of 143 million more surgical procedures per year (1). </w:t>
      </w:r>
    </w:p>
    <w:p w14:paraId="418795CE" w14:textId="77777777" w:rsidR="00645B8F" w:rsidRPr="00ED7875" w:rsidRDefault="00645B8F" w:rsidP="005E3D95">
      <w:pPr>
        <w:spacing w:line="480" w:lineRule="auto"/>
        <w:jc w:val="both"/>
        <w:rPr>
          <w:lang w:val="en-GB"/>
        </w:rPr>
      </w:pPr>
    </w:p>
    <w:p w14:paraId="098ACAC5" w14:textId="77777777" w:rsidR="00645B8F" w:rsidRPr="00ED7875" w:rsidRDefault="00ED7875" w:rsidP="005E3D95">
      <w:pPr>
        <w:spacing w:line="480" w:lineRule="auto"/>
        <w:jc w:val="both"/>
        <w:rPr>
          <w:lang w:val="en-GB"/>
        </w:rPr>
      </w:pPr>
      <w:r w:rsidRPr="00ED7875">
        <w:rPr>
          <w:lang w:val="en-GB"/>
        </w:rPr>
        <w:t>In recent years, many surgeons, residents, and medical students have expressed a growing interest in helping to address the global surgical disease burden. This has been reflected in the growth of global surgery committees in surgical societies (4), a growing number of university-based centres focused on global surgery (5), the emergence of global surgery publications in major journals (6) and the accreditation of global elective rotations by the Accreditation Council for Graduate Medical Education (7).</w:t>
      </w:r>
    </w:p>
    <w:p w14:paraId="2C918D42" w14:textId="77777777" w:rsidR="00645B8F" w:rsidRPr="00ED7875" w:rsidRDefault="00645B8F" w:rsidP="005E3D95">
      <w:pPr>
        <w:spacing w:line="480" w:lineRule="auto"/>
        <w:jc w:val="both"/>
        <w:rPr>
          <w:lang w:val="en-GB"/>
        </w:rPr>
      </w:pPr>
    </w:p>
    <w:p w14:paraId="66E4DE76" w14:textId="77777777" w:rsidR="00645B8F" w:rsidRPr="00ED7875" w:rsidRDefault="00ED7875" w:rsidP="00477706">
      <w:pPr>
        <w:spacing w:line="480" w:lineRule="auto"/>
        <w:jc w:val="both"/>
        <w:rPr>
          <w:lang w:val="en-GB"/>
        </w:rPr>
      </w:pPr>
      <w:r w:rsidRPr="00ED7875">
        <w:rPr>
          <w:lang w:val="en-GB"/>
        </w:rPr>
        <w:t xml:space="preserve">The quantitative and qualitative assessment of the published literature is known as bibliometrics (8). Bibliometric indicators have become an important part of modern </w:t>
      </w:r>
      <w:r w:rsidRPr="00ED7875">
        <w:rPr>
          <w:lang w:val="en-GB"/>
        </w:rPr>
        <w:lastRenderedPageBreak/>
        <w:t>assessment of academic productivity, including readiness for promotions and other awards, since results from bibliometric analyses can be a critically important source of objective information about the quantity (publication output, areas of research focus, and trends over time) and quality (level of evidence, impact factor, and citation rates) of scientific work. Exploring these trends is crucial for identifying gaps in knowledge in the field of global surgery, directing research efforts towards important unaddressed issues, and supporting policies geared towards promoting health outcomes in LMICs (8). Bibliometric studies have played a fundamental role in understanding research status and knowledge gaps in many biomedical fields including infectious diseases (9), cardiovascular disease (10), and cancer (11).</w:t>
      </w:r>
    </w:p>
    <w:p w14:paraId="75374BA0" w14:textId="77777777" w:rsidR="00645B8F" w:rsidRPr="00ED7875" w:rsidRDefault="00645B8F" w:rsidP="005E3D95">
      <w:pPr>
        <w:spacing w:line="480" w:lineRule="auto"/>
        <w:jc w:val="both"/>
        <w:rPr>
          <w:lang w:val="en-GB"/>
        </w:rPr>
      </w:pPr>
    </w:p>
    <w:p w14:paraId="655D3581" w14:textId="400E43BD" w:rsidR="00645B8F" w:rsidRPr="00ED7875" w:rsidRDefault="00ED7875" w:rsidP="005E3D95">
      <w:pPr>
        <w:spacing w:line="480" w:lineRule="auto"/>
        <w:jc w:val="both"/>
        <w:rPr>
          <w:lang w:val="en-GB"/>
        </w:rPr>
      </w:pPr>
      <w:r w:rsidRPr="00ED7875">
        <w:rPr>
          <w:lang w:val="en-GB"/>
        </w:rPr>
        <w:t>To our knowledge, a bibliometric analysis of global surgery research output has never been carried out. The primary aims of this study were to provide an in-depth evaluation of the profile of global surgery literature and to examine trends in global surgery research using large-scale data analysis and commonly employed bibliometric indicators of production, quality and quantity (12).</w:t>
      </w:r>
      <w:r w:rsidRPr="00ED7875">
        <w:rPr>
          <w:lang w:val="en-GB"/>
        </w:rPr>
        <w:br w:type="page"/>
      </w:r>
    </w:p>
    <w:p w14:paraId="43DA83C8" w14:textId="77777777" w:rsidR="00645B8F" w:rsidRPr="00ED7875" w:rsidRDefault="00ED7875" w:rsidP="005E3D95">
      <w:pPr>
        <w:spacing w:line="480" w:lineRule="auto"/>
        <w:jc w:val="both"/>
        <w:rPr>
          <w:b/>
          <w:lang w:val="en-GB"/>
        </w:rPr>
      </w:pPr>
      <w:r w:rsidRPr="00ED7875">
        <w:rPr>
          <w:b/>
          <w:lang w:val="en-GB"/>
        </w:rPr>
        <w:lastRenderedPageBreak/>
        <w:t>Methods and materials</w:t>
      </w:r>
    </w:p>
    <w:p w14:paraId="30FE7B68" w14:textId="7F856D72" w:rsidR="00645B8F" w:rsidRDefault="000F247D" w:rsidP="005E3D95">
      <w:pPr>
        <w:spacing w:line="480" w:lineRule="auto"/>
        <w:jc w:val="both"/>
        <w:rPr>
          <w:lang w:val="en-GB"/>
        </w:rPr>
      </w:pPr>
      <w:r>
        <w:rPr>
          <w:lang w:val="en-GB"/>
        </w:rPr>
        <w:t xml:space="preserve">Before performing the literature search, the steps of the </w:t>
      </w:r>
      <w:r w:rsidR="00A1102A">
        <w:rPr>
          <w:lang w:val="en-GB"/>
        </w:rPr>
        <w:t>study</w:t>
      </w:r>
      <w:r>
        <w:rPr>
          <w:lang w:val="en-GB"/>
        </w:rPr>
        <w:t xml:space="preserve"> were planned and written in a protocol. </w:t>
      </w:r>
      <w:r w:rsidR="00C40516">
        <w:rPr>
          <w:lang w:val="en-GB"/>
        </w:rPr>
        <w:t>The</w:t>
      </w:r>
      <w:r>
        <w:rPr>
          <w:lang w:val="en-GB"/>
        </w:rPr>
        <w:t xml:space="preserve"> contents of the</w:t>
      </w:r>
      <w:r w:rsidR="00C40516">
        <w:rPr>
          <w:lang w:val="en-GB"/>
        </w:rPr>
        <w:t xml:space="preserve"> protocol</w:t>
      </w:r>
      <w:r>
        <w:rPr>
          <w:lang w:val="en-GB"/>
        </w:rPr>
        <w:t xml:space="preserve"> are</w:t>
      </w:r>
      <w:r w:rsidR="00C40516">
        <w:rPr>
          <w:lang w:val="en-GB"/>
        </w:rPr>
        <w:t xml:space="preserve"> outlined below.</w:t>
      </w:r>
    </w:p>
    <w:p w14:paraId="16B11BB3" w14:textId="77777777" w:rsidR="00C40516" w:rsidRPr="00ED7875" w:rsidRDefault="00C40516" w:rsidP="005E3D95">
      <w:pPr>
        <w:spacing w:line="480" w:lineRule="auto"/>
        <w:jc w:val="both"/>
        <w:rPr>
          <w:lang w:val="en-GB"/>
        </w:rPr>
      </w:pPr>
    </w:p>
    <w:p w14:paraId="2DD0FFE7" w14:textId="77777777" w:rsidR="00645B8F" w:rsidRPr="00ED7875" w:rsidRDefault="00ED7875" w:rsidP="005E3D95">
      <w:pPr>
        <w:pBdr>
          <w:top w:val="nil"/>
          <w:left w:val="nil"/>
          <w:bottom w:val="nil"/>
          <w:right w:val="nil"/>
          <w:between w:val="nil"/>
        </w:pBdr>
        <w:spacing w:line="480" w:lineRule="auto"/>
        <w:jc w:val="both"/>
        <w:rPr>
          <w:lang w:val="en-GB"/>
        </w:rPr>
      </w:pPr>
      <w:r w:rsidRPr="00ED7875">
        <w:rPr>
          <w:i/>
          <w:lang w:val="en-GB"/>
        </w:rPr>
        <w:t>Data Source</w:t>
      </w:r>
    </w:p>
    <w:p w14:paraId="45F60075" w14:textId="77D381DD" w:rsidR="00645B8F" w:rsidRPr="00ED7875" w:rsidRDefault="00ED7875" w:rsidP="005E3D95">
      <w:pPr>
        <w:pBdr>
          <w:top w:val="nil"/>
          <w:left w:val="nil"/>
          <w:bottom w:val="nil"/>
          <w:right w:val="nil"/>
          <w:between w:val="nil"/>
        </w:pBdr>
        <w:spacing w:line="480" w:lineRule="auto"/>
        <w:jc w:val="both"/>
        <w:rPr>
          <w:lang w:val="en-GB"/>
        </w:rPr>
      </w:pPr>
      <w:r w:rsidRPr="00ED7875">
        <w:rPr>
          <w:lang w:val="en-GB"/>
        </w:rPr>
        <w:t>A bibliometric analysis of scientific publications from 1987 to 2017 on global surgery was conducted using the Scopus</w:t>
      </w:r>
      <w:r w:rsidRPr="00ED7875">
        <w:rPr>
          <w:vertAlign w:val="superscript"/>
          <w:lang w:val="en-GB"/>
        </w:rPr>
        <w:t>®</w:t>
      </w:r>
      <w:r w:rsidRPr="00ED7875">
        <w:rPr>
          <w:lang w:val="en-GB"/>
        </w:rPr>
        <w:t xml:space="preserve"> database (Elsevier, Amsterdam, Netherlands) on March 24th 2018. Scopus</w:t>
      </w:r>
      <w:r w:rsidRPr="00ED7875">
        <w:rPr>
          <w:vertAlign w:val="superscript"/>
          <w:lang w:val="en-GB"/>
        </w:rPr>
        <w:t>®</w:t>
      </w:r>
      <w:r w:rsidRPr="00ED7875">
        <w:rPr>
          <w:lang w:val="en-GB"/>
        </w:rPr>
        <w:t xml:space="preserve"> is a widely used database for bibliometric analyses and often preferred owning to the wider journal range, augmented citation analysis, and availability of several bibliometric indicators (e.g., Hirsh-index (</w:t>
      </w:r>
      <w:ins w:id="19" w:author="ibrahim albusaidi" w:date="2019-07-18T00:22:00Z">
        <w:r w:rsidR="000319D6" w:rsidRPr="000319D6">
          <w:rPr>
            <w:lang w:val="en-GB"/>
          </w:rPr>
          <w:t>H</w:t>
        </w:r>
      </w:ins>
      <w:del w:id="20" w:author="ibrahim albusaidi" w:date="2019-07-18T00:22:00Z">
        <w:r w:rsidRPr="00ED7875" w:rsidDel="000319D6">
          <w:rPr>
            <w:i/>
            <w:lang w:val="en-GB"/>
          </w:rPr>
          <w:delText>h</w:delText>
        </w:r>
      </w:del>
      <w:r w:rsidRPr="00ED7875">
        <w:rPr>
          <w:lang w:val="en-GB"/>
        </w:rPr>
        <w:t xml:space="preserve">-index)) (13). The literature search was limited to the period 1987 to 2017 for the following reasons: 1) to accommodate the expected lag in the indexing of publications into the bibliometric databases, and 2) population data required to estimate normalised country-specific publication rate were not available for the period before 1987 (14, 15). </w:t>
      </w:r>
    </w:p>
    <w:p w14:paraId="097C638C" w14:textId="77777777" w:rsidR="00645B8F" w:rsidRPr="00ED7875" w:rsidRDefault="00645B8F" w:rsidP="005E3D95">
      <w:pPr>
        <w:spacing w:line="480" w:lineRule="auto"/>
        <w:jc w:val="both"/>
        <w:rPr>
          <w:i/>
          <w:lang w:val="en-GB"/>
        </w:rPr>
      </w:pPr>
    </w:p>
    <w:p w14:paraId="04039993" w14:textId="77777777" w:rsidR="00645B8F" w:rsidRPr="00ED7875" w:rsidRDefault="00ED7875" w:rsidP="005E3D95">
      <w:pPr>
        <w:spacing w:line="480" w:lineRule="auto"/>
        <w:jc w:val="both"/>
        <w:rPr>
          <w:lang w:val="en-GB"/>
        </w:rPr>
      </w:pPr>
      <w:r w:rsidRPr="00ED7875">
        <w:rPr>
          <w:i/>
          <w:lang w:val="en-GB"/>
        </w:rPr>
        <w:t>Search Strategy</w:t>
      </w:r>
    </w:p>
    <w:p w14:paraId="19275A39" w14:textId="77777777" w:rsidR="00645B8F" w:rsidRPr="00ED7875" w:rsidRDefault="00ED7875" w:rsidP="005E3D95">
      <w:pPr>
        <w:pBdr>
          <w:top w:val="nil"/>
          <w:left w:val="nil"/>
          <w:bottom w:val="nil"/>
          <w:right w:val="nil"/>
          <w:between w:val="nil"/>
        </w:pBdr>
        <w:spacing w:line="480" w:lineRule="auto"/>
        <w:jc w:val="both"/>
        <w:rPr>
          <w:lang w:val="en-GB"/>
        </w:rPr>
      </w:pPr>
      <w:r w:rsidRPr="00ED7875">
        <w:rPr>
          <w:lang w:val="en-GB"/>
        </w:rPr>
        <w:t>Search terms were based on Medical Subject Headings (</w:t>
      </w:r>
      <w:proofErr w:type="spellStart"/>
      <w:r w:rsidRPr="00ED7875">
        <w:rPr>
          <w:lang w:val="en-GB"/>
        </w:rPr>
        <w:t>MeSH</w:t>
      </w:r>
      <w:proofErr w:type="spellEnd"/>
      <w:r w:rsidRPr="00ED7875">
        <w:rPr>
          <w:lang w:val="en-GB"/>
        </w:rPr>
        <w:t>) classifications on MEDLINE</w:t>
      </w:r>
      <w:r w:rsidRPr="00ED7875">
        <w:rPr>
          <w:vertAlign w:val="superscript"/>
          <w:lang w:val="en-GB"/>
        </w:rPr>
        <w:t>®</w:t>
      </w:r>
      <w:r w:rsidRPr="00ED7875">
        <w:rPr>
          <w:lang w:val="en-GB"/>
        </w:rPr>
        <w:t xml:space="preserve"> (National Library of Medicine, Bethesda, Maryland, USA). Key words and </w:t>
      </w:r>
      <w:proofErr w:type="spellStart"/>
      <w:r w:rsidRPr="00ED7875">
        <w:rPr>
          <w:lang w:val="en-GB"/>
        </w:rPr>
        <w:t>MeSH</w:t>
      </w:r>
      <w:proofErr w:type="spellEnd"/>
      <w:r w:rsidRPr="00ED7875">
        <w:rPr>
          <w:lang w:val="en-GB"/>
        </w:rPr>
        <w:t xml:space="preserve"> terms pertinent to the objective of the study were used in the following combination: (((</w:t>
      </w:r>
      <w:proofErr w:type="spellStart"/>
      <w:r w:rsidRPr="00ED7875">
        <w:rPr>
          <w:lang w:val="en-GB"/>
        </w:rPr>
        <w:t>surg</w:t>
      </w:r>
      <w:proofErr w:type="spellEnd"/>
      <w:r w:rsidRPr="00ED7875">
        <w:rPr>
          <w:lang w:val="en-GB"/>
        </w:rPr>
        <w:t xml:space="preserve">* OR </w:t>
      </w:r>
      <w:proofErr w:type="spellStart"/>
      <w:r w:rsidRPr="00ED7875">
        <w:rPr>
          <w:lang w:val="en-GB"/>
        </w:rPr>
        <w:t>operativ</w:t>
      </w:r>
      <w:proofErr w:type="spellEnd"/>
      <w:r w:rsidRPr="00ED7875">
        <w:rPr>
          <w:lang w:val="en-GB"/>
        </w:rPr>
        <w:t xml:space="preserve">* OR "surgical </w:t>
      </w:r>
      <w:proofErr w:type="spellStart"/>
      <w:r w:rsidRPr="00ED7875">
        <w:rPr>
          <w:lang w:val="en-GB"/>
        </w:rPr>
        <w:t>procedur</w:t>
      </w:r>
      <w:proofErr w:type="spellEnd"/>
      <w:r w:rsidRPr="00ED7875">
        <w:rPr>
          <w:lang w:val="en-GB"/>
        </w:rPr>
        <w:t xml:space="preserve">*" OR </w:t>
      </w:r>
      <w:proofErr w:type="spellStart"/>
      <w:r w:rsidRPr="00ED7875">
        <w:rPr>
          <w:lang w:val="en-GB"/>
        </w:rPr>
        <w:t>anesthe</w:t>
      </w:r>
      <w:proofErr w:type="spellEnd"/>
      <w:r w:rsidRPr="00ED7875">
        <w:rPr>
          <w:lang w:val="en-GB"/>
        </w:rPr>
        <w:t xml:space="preserve">* OR </w:t>
      </w:r>
      <w:proofErr w:type="spellStart"/>
      <w:r w:rsidRPr="00ED7875">
        <w:rPr>
          <w:lang w:val="en-GB"/>
        </w:rPr>
        <w:t>anaesthe</w:t>
      </w:r>
      <w:proofErr w:type="spellEnd"/>
      <w:r w:rsidRPr="00ED7875">
        <w:rPr>
          <w:lang w:val="en-GB"/>
        </w:rPr>
        <w:t xml:space="preserve">*) AND ("low income" OR "middle income" OR LMIC OR "developing </w:t>
      </w:r>
      <w:proofErr w:type="spellStart"/>
      <w:r w:rsidRPr="00ED7875">
        <w:rPr>
          <w:lang w:val="en-GB"/>
        </w:rPr>
        <w:t>countr</w:t>
      </w:r>
      <w:proofErr w:type="spellEnd"/>
      <w:r w:rsidRPr="00ED7875">
        <w:rPr>
          <w:lang w:val="en-GB"/>
        </w:rPr>
        <w:t xml:space="preserve">*")) OR "global </w:t>
      </w:r>
      <w:proofErr w:type="spellStart"/>
      <w:r w:rsidRPr="00ED7875">
        <w:rPr>
          <w:lang w:val="en-GB"/>
        </w:rPr>
        <w:t>surg</w:t>
      </w:r>
      <w:proofErr w:type="spellEnd"/>
      <w:r w:rsidRPr="00ED7875">
        <w:rPr>
          <w:lang w:val="en-GB"/>
        </w:rPr>
        <w:t>*"). Inclusion and exclusion criteria are summarised in Box 1.</w:t>
      </w:r>
    </w:p>
    <w:p w14:paraId="15BCEA91" w14:textId="77777777" w:rsidR="00645B8F" w:rsidRPr="00ED7875" w:rsidRDefault="00645B8F" w:rsidP="005E3D95">
      <w:pPr>
        <w:pBdr>
          <w:top w:val="nil"/>
          <w:left w:val="nil"/>
          <w:bottom w:val="nil"/>
          <w:right w:val="nil"/>
          <w:between w:val="nil"/>
        </w:pBdr>
        <w:spacing w:line="480" w:lineRule="auto"/>
        <w:jc w:val="both"/>
        <w:rPr>
          <w:lang w:val="en-GB"/>
        </w:rPr>
      </w:pPr>
    </w:p>
    <w:p w14:paraId="0B7F7673" w14:textId="77777777" w:rsidR="00645B8F" w:rsidRPr="00ED7875" w:rsidRDefault="00ED7875" w:rsidP="005E3D95">
      <w:pPr>
        <w:pBdr>
          <w:top w:val="nil"/>
          <w:left w:val="nil"/>
          <w:bottom w:val="nil"/>
          <w:right w:val="nil"/>
          <w:between w:val="nil"/>
        </w:pBdr>
        <w:spacing w:line="480" w:lineRule="auto"/>
        <w:jc w:val="both"/>
        <w:rPr>
          <w:b/>
          <w:lang w:val="en-GB"/>
        </w:rPr>
      </w:pPr>
      <w:r w:rsidRPr="00ED7875">
        <w:rPr>
          <w:b/>
          <w:lang w:val="en-GB"/>
        </w:rPr>
        <w:t>Box 1: Inclusion and exclusion criteria</w:t>
      </w:r>
    </w:p>
    <w:tbl>
      <w:tblPr>
        <w:tblStyle w:val="a"/>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45B8F" w:rsidRPr="00114239" w14:paraId="4F254FE6" w14:textId="77777777">
        <w:tc>
          <w:tcPr>
            <w:tcW w:w="9029" w:type="dxa"/>
            <w:shd w:val="clear" w:color="auto" w:fill="auto"/>
            <w:tcMar>
              <w:top w:w="100" w:type="dxa"/>
              <w:left w:w="100" w:type="dxa"/>
              <w:bottom w:w="100" w:type="dxa"/>
              <w:right w:w="100" w:type="dxa"/>
            </w:tcMar>
          </w:tcPr>
          <w:p w14:paraId="33EFCEFA" w14:textId="77777777" w:rsidR="00645B8F" w:rsidRPr="00ED7875" w:rsidRDefault="00ED7875" w:rsidP="005E3D95">
            <w:pPr>
              <w:widowControl w:val="0"/>
              <w:pBdr>
                <w:top w:val="nil"/>
                <w:left w:val="nil"/>
                <w:bottom w:val="nil"/>
                <w:right w:val="nil"/>
                <w:between w:val="nil"/>
              </w:pBdr>
              <w:spacing w:line="480" w:lineRule="auto"/>
              <w:jc w:val="both"/>
              <w:rPr>
                <w:b/>
                <w:lang w:val="en-GB"/>
              </w:rPr>
            </w:pPr>
            <w:r w:rsidRPr="00ED7875">
              <w:rPr>
                <w:b/>
                <w:lang w:val="en-GB"/>
              </w:rPr>
              <w:t>Inclusion criteria:</w:t>
            </w:r>
          </w:p>
          <w:p w14:paraId="11E42550" w14:textId="77777777" w:rsidR="00645B8F" w:rsidRPr="00ED7875" w:rsidRDefault="00ED7875" w:rsidP="005E3D95">
            <w:pPr>
              <w:widowControl w:val="0"/>
              <w:spacing w:line="480" w:lineRule="auto"/>
              <w:ind w:left="360"/>
              <w:jc w:val="both"/>
              <w:rPr>
                <w:lang w:val="en-GB"/>
              </w:rPr>
            </w:pPr>
            <w:r w:rsidRPr="00ED7875">
              <w:rPr>
                <w:lang w:val="en-GB"/>
              </w:rPr>
              <w:t>1.</w:t>
            </w:r>
            <w:r w:rsidRPr="00ED7875">
              <w:rPr>
                <w:sz w:val="14"/>
                <w:szCs w:val="14"/>
                <w:lang w:val="en-GB"/>
              </w:rPr>
              <w:t xml:space="preserve">  </w:t>
            </w:r>
            <w:r w:rsidRPr="00ED7875">
              <w:rPr>
                <w:sz w:val="14"/>
                <w:szCs w:val="14"/>
                <w:lang w:val="en-GB"/>
              </w:rPr>
              <w:tab/>
            </w:r>
            <w:r w:rsidRPr="00ED7875">
              <w:rPr>
                <w:lang w:val="en-GB"/>
              </w:rPr>
              <w:t>Original articles; AND</w:t>
            </w:r>
          </w:p>
          <w:p w14:paraId="78783564" w14:textId="77777777" w:rsidR="00645B8F" w:rsidRPr="00ED7875" w:rsidRDefault="00ED7875" w:rsidP="005E3D95">
            <w:pPr>
              <w:widowControl w:val="0"/>
              <w:spacing w:line="480" w:lineRule="auto"/>
              <w:ind w:left="360"/>
              <w:jc w:val="both"/>
              <w:rPr>
                <w:lang w:val="en-GB"/>
              </w:rPr>
            </w:pPr>
            <w:r w:rsidRPr="00ED7875">
              <w:rPr>
                <w:lang w:val="en-GB"/>
              </w:rPr>
              <w:t>2.</w:t>
            </w:r>
            <w:r w:rsidRPr="00ED7875">
              <w:rPr>
                <w:sz w:val="14"/>
                <w:szCs w:val="14"/>
                <w:lang w:val="en-GB"/>
              </w:rPr>
              <w:t xml:space="preserve">  </w:t>
            </w:r>
            <w:r w:rsidRPr="00ED7875">
              <w:rPr>
                <w:sz w:val="14"/>
                <w:szCs w:val="14"/>
                <w:lang w:val="en-GB"/>
              </w:rPr>
              <w:tab/>
            </w:r>
            <w:r w:rsidRPr="00ED7875">
              <w:rPr>
                <w:lang w:val="en-GB"/>
              </w:rPr>
              <w:t>English language; AND</w:t>
            </w:r>
          </w:p>
          <w:p w14:paraId="36A53A89" w14:textId="77777777" w:rsidR="00645B8F" w:rsidRPr="00ED7875" w:rsidRDefault="00ED7875" w:rsidP="005E3D95">
            <w:pPr>
              <w:widowControl w:val="0"/>
              <w:spacing w:line="480" w:lineRule="auto"/>
              <w:ind w:left="360"/>
              <w:jc w:val="both"/>
              <w:rPr>
                <w:lang w:val="en-GB"/>
              </w:rPr>
            </w:pPr>
            <w:r w:rsidRPr="00ED7875">
              <w:rPr>
                <w:lang w:val="en-GB"/>
              </w:rPr>
              <w:lastRenderedPageBreak/>
              <w:t>3.   Publishing period = 1987-2017; AND</w:t>
            </w:r>
          </w:p>
          <w:p w14:paraId="7BC36153" w14:textId="77777777" w:rsidR="00645B8F" w:rsidRPr="00ED7875" w:rsidRDefault="00ED7875" w:rsidP="005E3D95">
            <w:pPr>
              <w:widowControl w:val="0"/>
              <w:spacing w:line="480" w:lineRule="auto"/>
              <w:ind w:left="360"/>
              <w:jc w:val="both"/>
              <w:rPr>
                <w:lang w:val="en-GB"/>
              </w:rPr>
            </w:pPr>
            <w:r w:rsidRPr="00ED7875">
              <w:rPr>
                <w:lang w:val="en-GB"/>
              </w:rPr>
              <w:t>4.</w:t>
            </w:r>
            <w:r w:rsidRPr="00ED7875">
              <w:rPr>
                <w:sz w:val="14"/>
                <w:szCs w:val="14"/>
                <w:lang w:val="en-GB"/>
              </w:rPr>
              <w:t xml:space="preserve">  </w:t>
            </w:r>
            <w:r w:rsidRPr="00ED7875">
              <w:rPr>
                <w:sz w:val="14"/>
                <w:szCs w:val="14"/>
                <w:lang w:val="en-GB"/>
              </w:rPr>
              <w:tab/>
            </w:r>
            <w:r w:rsidRPr="00ED7875">
              <w:rPr>
                <w:lang w:val="en-GB"/>
              </w:rPr>
              <w:t>Field of research: surgery (any surgical specialty) OR anaesthesia OR obstetric care; AND</w:t>
            </w:r>
          </w:p>
          <w:p w14:paraId="117998E7" w14:textId="77777777" w:rsidR="00645B8F" w:rsidRPr="00ED7875" w:rsidRDefault="00ED7875" w:rsidP="005E3D95">
            <w:pPr>
              <w:widowControl w:val="0"/>
              <w:spacing w:line="480" w:lineRule="auto"/>
              <w:ind w:left="360"/>
              <w:jc w:val="both"/>
              <w:rPr>
                <w:lang w:val="en-GB"/>
              </w:rPr>
            </w:pPr>
            <w:r w:rsidRPr="00ED7875">
              <w:rPr>
                <w:lang w:val="en-GB"/>
              </w:rPr>
              <w:t>5.</w:t>
            </w:r>
            <w:r w:rsidRPr="00ED7875">
              <w:rPr>
                <w:sz w:val="14"/>
                <w:szCs w:val="14"/>
                <w:lang w:val="en-GB"/>
              </w:rPr>
              <w:t xml:space="preserve">  </w:t>
            </w:r>
            <w:r w:rsidRPr="00ED7875">
              <w:rPr>
                <w:sz w:val="14"/>
                <w:szCs w:val="14"/>
                <w:lang w:val="en-GB"/>
              </w:rPr>
              <w:tab/>
            </w:r>
            <w:r w:rsidRPr="00ED7875">
              <w:rPr>
                <w:lang w:val="en-GB"/>
              </w:rPr>
              <w:t xml:space="preserve">Countries where the research was conducted must be low- or middle-income countries. </w:t>
            </w:r>
            <w:r w:rsidRPr="00ED7875">
              <w:rPr>
                <w:i/>
                <w:lang w:val="en-GB"/>
              </w:rPr>
              <w:t>Studies that included also high-income countries were included as well, as long as the data collected in high-income countries was just used as a term of comparison.</w:t>
            </w:r>
            <w:r w:rsidRPr="00ED7875">
              <w:rPr>
                <w:lang w:val="en-GB"/>
              </w:rPr>
              <w:t xml:space="preserve"> AND</w:t>
            </w:r>
          </w:p>
          <w:p w14:paraId="00EB9131" w14:textId="77777777" w:rsidR="00645B8F" w:rsidRPr="00ED7875" w:rsidRDefault="00ED7875" w:rsidP="005E3D95">
            <w:pPr>
              <w:widowControl w:val="0"/>
              <w:spacing w:line="480" w:lineRule="auto"/>
              <w:ind w:left="360"/>
              <w:jc w:val="both"/>
              <w:rPr>
                <w:lang w:val="en-GB"/>
              </w:rPr>
            </w:pPr>
            <w:r w:rsidRPr="00ED7875">
              <w:rPr>
                <w:lang w:val="en-GB"/>
              </w:rPr>
              <w:t>6.</w:t>
            </w:r>
            <w:r w:rsidRPr="00ED7875">
              <w:rPr>
                <w:sz w:val="14"/>
                <w:szCs w:val="14"/>
                <w:lang w:val="en-GB"/>
              </w:rPr>
              <w:t xml:space="preserve">  </w:t>
            </w:r>
            <w:r w:rsidRPr="00ED7875">
              <w:rPr>
                <w:sz w:val="14"/>
                <w:szCs w:val="14"/>
                <w:lang w:val="en-GB"/>
              </w:rPr>
              <w:tab/>
            </w:r>
            <w:r w:rsidRPr="00ED7875">
              <w:rPr>
                <w:lang w:val="en-GB"/>
              </w:rPr>
              <w:t xml:space="preserve">The article aims must include </w:t>
            </w:r>
            <w:r w:rsidRPr="00ED7875">
              <w:rPr>
                <w:b/>
                <w:lang w:val="en-GB"/>
              </w:rPr>
              <w:t>at least one</w:t>
            </w:r>
            <w:r w:rsidRPr="00ED7875">
              <w:rPr>
                <w:lang w:val="en-GB"/>
              </w:rPr>
              <w:t xml:space="preserve"> of the following:</w:t>
            </w:r>
          </w:p>
          <w:p w14:paraId="682DABE9" w14:textId="77777777" w:rsidR="00645B8F" w:rsidRPr="00ED7875" w:rsidRDefault="00ED7875" w:rsidP="005E3D95">
            <w:pPr>
              <w:widowControl w:val="0"/>
              <w:spacing w:line="480" w:lineRule="auto"/>
              <w:ind w:left="850" w:hanging="360"/>
              <w:jc w:val="both"/>
              <w:rPr>
                <w:lang w:val="en-GB"/>
              </w:rPr>
            </w:pPr>
            <w:r w:rsidRPr="00ED7875">
              <w:rPr>
                <w:lang w:val="en-GB"/>
              </w:rPr>
              <w:t>6.1</w:t>
            </w:r>
            <w:r w:rsidRPr="00ED7875">
              <w:rPr>
                <w:rFonts w:ascii="Times New Roman" w:eastAsia="Times New Roman" w:hAnsi="Times New Roman" w:cs="Times New Roman"/>
                <w:sz w:val="14"/>
                <w:szCs w:val="14"/>
                <w:lang w:val="en-GB"/>
              </w:rPr>
              <w:t xml:space="preserve">  </w:t>
            </w:r>
            <w:r w:rsidRPr="00ED7875">
              <w:rPr>
                <w:lang w:val="en-GB"/>
              </w:rPr>
              <w:t>the improvement of surgical care in LMICs</w:t>
            </w:r>
          </w:p>
          <w:p w14:paraId="3B2902CE" w14:textId="77777777" w:rsidR="00645B8F" w:rsidRPr="00ED7875" w:rsidRDefault="00ED7875" w:rsidP="005E3D95">
            <w:pPr>
              <w:widowControl w:val="0"/>
              <w:spacing w:line="480" w:lineRule="auto"/>
              <w:ind w:left="850" w:hanging="360"/>
              <w:jc w:val="both"/>
              <w:rPr>
                <w:lang w:val="en-GB"/>
              </w:rPr>
            </w:pPr>
            <w:r w:rsidRPr="00ED7875">
              <w:rPr>
                <w:lang w:val="en-GB"/>
              </w:rPr>
              <w:t>6.2</w:t>
            </w:r>
            <w:r w:rsidRPr="00ED7875">
              <w:rPr>
                <w:rFonts w:ascii="Times New Roman" w:eastAsia="Times New Roman" w:hAnsi="Times New Roman" w:cs="Times New Roman"/>
                <w:sz w:val="14"/>
                <w:szCs w:val="14"/>
                <w:lang w:val="en-GB"/>
              </w:rPr>
              <w:t xml:space="preserve">  </w:t>
            </w:r>
            <w:r w:rsidRPr="00ED7875">
              <w:rPr>
                <w:lang w:val="en-GB"/>
              </w:rPr>
              <w:t>the reduction of death and disability from surgically treatable conditions in LMICs</w:t>
            </w:r>
          </w:p>
          <w:p w14:paraId="2F5D7320" w14:textId="77777777" w:rsidR="00645B8F" w:rsidRPr="00ED7875" w:rsidRDefault="00ED7875" w:rsidP="005E3D95">
            <w:pPr>
              <w:widowControl w:val="0"/>
              <w:spacing w:line="480" w:lineRule="auto"/>
              <w:ind w:left="850" w:hanging="360"/>
              <w:jc w:val="both"/>
              <w:rPr>
                <w:lang w:val="en-GB"/>
              </w:rPr>
            </w:pPr>
            <w:r w:rsidRPr="00ED7875">
              <w:rPr>
                <w:lang w:val="en-GB"/>
              </w:rPr>
              <w:t>6.3</w:t>
            </w:r>
            <w:r w:rsidRPr="00ED7875">
              <w:rPr>
                <w:rFonts w:ascii="Times New Roman" w:eastAsia="Times New Roman" w:hAnsi="Times New Roman" w:cs="Times New Roman"/>
                <w:sz w:val="14"/>
                <w:szCs w:val="14"/>
                <w:lang w:val="en-GB"/>
              </w:rPr>
              <w:t xml:space="preserve">  </w:t>
            </w:r>
            <w:r w:rsidRPr="00ED7875">
              <w:rPr>
                <w:lang w:val="en-GB"/>
              </w:rPr>
              <w:t>the estimation of the burden of surgical disorders in LMICs</w:t>
            </w:r>
          </w:p>
          <w:p w14:paraId="2F1667BF" w14:textId="77777777" w:rsidR="00645B8F" w:rsidRPr="00ED7875" w:rsidRDefault="00ED7875" w:rsidP="005E3D95">
            <w:pPr>
              <w:widowControl w:val="0"/>
              <w:spacing w:line="480" w:lineRule="auto"/>
              <w:ind w:left="850" w:hanging="360"/>
              <w:jc w:val="both"/>
              <w:rPr>
                <w:lang w:val="en-GB"/>
              </w:rPr>
            </w:pPr>
            <w:r w:rsidRPr="00ED7875">
              <w:rPr>
                <w:lang w:val="en-GB"/>
              </w:rPr>
              <w:t>6.4</w:t>
            </w:r>
            <w:r w:rsidRPr="00ED7875">
              <w:rPr>
                <w:rFonts w:ascii="Times New Roman" w:eastAsia="Times New Roman" w:hAnsi="Times New Roman" w:cs="Times New Roman"/>
                <w:sz w:val="14"/>
                <w:szCs w:val="14"/>
                <w:lang w:val="en-GB"/>
              </w:rPr>
              <w:t xml:space="preserve">  </w:t>
            </w:r>
            <w:r w:rsidRPr="00ED7875">
              <w:rPr>
                <w:lang w:val="en-GB"/>
              </w:rPr>
              <w:t xml:space="preserve">the investigation of the state of surgical care in LMICs according to </w:t>
            </w:r>
            <w:r w:rsidRPr="00ED7875">
              <w:rPr>
                <w:b/>
                <w:lang w:val="en-GB"/>
              </w:rPr>
              <w:t>one or more</w:t>
            </w:r>
            <w:r w:rsidRPr="00ED7875">
              <w:rPr>
                <w:lang w:val="en-GB"/>
              </w:rPr>
              <w:t xml:space="preserve"> of the following indicators: A. access to timely essential surgery, B. specialist surgical workforce density, C. surgical volume, D. perioperative mortality rate, E. access to an affordable surgical and anaesthesia care</w:t>
            </w:r>
          </w:p>
          <w:p w14:paraId="0996CB0E" w14:textId="77777777" w:rsidR="00645B8F" w:rsidRPr="00ED7875" w:rsidRDefault="00ED7875" w:rsidP="005E3D95">
            <w:pPr>
              <w:widowControl w:val="0"/>
              <w:spacing w:line="480" w:lineRule="auto"/>
              <w:ind w:left="850" w:hanging="360"/>
              <w:jc w:val="both"/>
              <w:rPr>
                <w:lang w:val="en-GB"/>
              </w:rPr>
            </w:pPr>
            <w:r w:rsidRPr="00ED7875">
              <w:rPr>
                <w:lang w:val="en-GB"/>
              </w:rPr>
              <w:t>6.5</w:t>
            </w:r>
            <w:r w:rsidRPr="00ED7875">
              <w:rPr>
                <w:rFonts w:ascii="Times New Roman" w:eastAsia="Times New Roman" w:hAnsi="Times New Roman" w:cs="Times New Roman"/>
                <w:sz w:val="14"/>
                <w:szCs w:val="14"/>
                <w:lang w:val="en-GB"/>
              </w:rPr>
              <w:t xml:space="preserve"> </w:t>
            </w:r>
            <w:r w:rsidRPr="00ED7875">
              <w:rPr>
                <w:lang w:val="en-GB"/>
              </w:rPr>
              <w:t>the identification of sources of health disparities/inequalities in the provision of essential surgical care</w:t>
            </w:r>
          </w:p>
          <w:p w14:paraId="78F88231" w14:textId="77777777" w:rsidR="00645B8F" w:rsidRPr="00ED7875" w:rsidRDefault="00ED7875" w:rsidP="005E3D95">
            <w:pPr>
              <w:widowControl w:val="0"/>
              <w:spacing w:line="480" w:lineRule="auto"/>
              <w:ind w:left="850" w:hanging="360"/>
              <w:jc w:val="both"/>
              <w:rPr>
                <w:lang w:val="en-GB"/>
              </w:rPr>
            </w:pPr>
            <w:r w:rsidRPr="00ED7875">
              <w:rPr>
                <w:lang w:val="en-GB"/>
              </w:rPr>
              <w:t>6.6</w:t>
            </w:r>
            <w:r w:rsidRPr="00ED7875">
              <w:rPr>
                <w:rFonts w:ascii="Times New Roman" w:eastAsia="Times New Roman" w:hAnsi="Times New Roman" w:cs="Times New Roman"/>
                <w:sz w:val="14"/>
                <w:szCs w:val="14"/>
                <w:lang w:val="en-GB"/>
              </w:rPr>
              <w:t xml:space="preserve">  </w:t>
            </w:r>
            <w:r w:rsidRPr="00ED7875">
              <w:rPr>
                <w:lang w:val="en-GB"/>
              </w:rPr>
              <w:t>the identification of the best strategies for instituting/delivering surgical services in settings of limited resources</w:t>
            </w:r>
          </w:p>
          <w:p w14:paraId="70A79526" w14:textId="77777777" w:rsidR="00645B8F" w:rsidRPr="00ED7875" w:rsidRDefault="00ED7875" w:rsidP="005E3D95">
            <w:pPr>
              <w:widowControl w:val="0"/>
              <w:spacing w:line="480" w:lineRule="auto"/>
              <w:jc w:val="both"/>
              <w:rPr>
                <w:b/>
                <w:lang w:val="en-GB"/>
              </w:rPr>
            </w:pPr>
            <w:r w:rsidRPr="00ED7875">
              <w:rPr>
                <w:b/>
                <w:lang w:val="en-GB"/>
              </w:rPr>
              <w:t>Exclusion criteria:</w:t>
            </w:r>
          </w:p>
          <w:p w14:paraId="6811BCAD" w14:textId="77777777" w:rsidR="00645B8F" w:rsidRPr="00ED7875" w:rsidRDefault="00ED7875" w:rsidP="005E3D95">
            <w:pPr>
              <w:widowControl w:val="0"/>
              <w:spacing w:line="480" w:lineRule="auto"/>
              <w:ind w:left="360"/>
              <w:jc w:val="both"/>
              <w:rPr>
                <w:lang w:val="en-GB"/>
              </w:rPr>
            </w:pPr>
            <w:r w:rsidRPr="00ED7875">
              <w:rPr>
                <w:lang w:val="en-GB"/>
              </w:rPr>
              <w:t>1.</w:t>
            </w:r>
            <w:r w:rsidRPr="00ED7875">
              <w:rPr>
                <w:sz w:val="14"/>
                <w:szCs w:val="14"/>
                <w:lang w:val="en-GB"/>
              </w:rPr>
              <w:t xml:space="preserve">   </w:t>
            </w:r>
            <w:r w:rsidRPr="00ED7875">
              <w:rPr>
                <w:lang w:val="en-GB"/>
              </w:rPr>
              <w:t>Systematic reviews/meta-analyses</w:t>
            </w:r>
          </w:p>
          <w:p w14:paraId="0B802C04" w14:textId="77777777" w:rsidR="00645B8F" w:rsidRPr="00ED7875" w:rsidRDefault="00ED7875" w:rsidP="005E3D95">
            <w:pPr>
              <w:widowControl w:val="0"/>
              <w:spacing w:line="480" w:lineRule="auto"/>
              <w:ind w:left="360"/>
              <w:jc w:val="both"/>
              <w:rPr>
                <w:lang w:val="en-GB"/>
              </w:rPr>
            </w:pPr>
            <w:r w:rsidRPr="00ED7875">
              <w:rPr>
                <w:lang w:val="en-GB"/>
              </w:rPr>
              <w:t>2.  Reviews, comments, editorials, case reports</w:t>
            </w:r>
          </w:p>
        </w:tc>
      </w:tr>
    </w:tbl>
    <w:p w14:paraId="6576F81A" w14:textId="77777777" w:rsidR="00645B8F" w:rsidRPr="00ED7875" w:rsidRDefault="00645B8F" w:rsidP="005E3D95">
      <w:pPr>
        <w:pBdr>
          <w:top w:val="nil"/>
          <w:left w:val="nil"/>
          <w:bottom w:val="nil"/>
          <w:right w:val="nil"/>
          <w:between w:val="nil"/>
        </w:pBdr>
        <w:spacing w:line="480" w:lineRule="auto"/>
        <w:jc w:val="both"/>
        <w:rPr>
          <w:lang w:val="en-GB"/>
        </w:rPr>
      </w:pPr>
    </w:p>
    <w:p w14:paraId="2018FD93" w14:textId="77777777" w:rsidR="00645B8F" w:rsidRPr="00ED7875" w:rsidRDefault="00ED7875" w:rsidP="005E3D95">
      <w:pPr>
        <w:pBdr>
          <w:top w:val="nil"/>
          <w:left w:val="nil"/>
          <w:bottom w:val="nil"/>
          <w:right w:val="nil"/>
          <w:between w:val="nil"/>
        </w:pBdr>
        <w:spacing w:line="480" w:lineRule="auto"/>
        <w:jc w:val="both"/>
        <w:rPr>
          <w:i/>
          <w:lang w:val="en-GB"/>
        </w:rPr>
      </w:pPr>
      <w:r w:rsidRPr="00ED7875">
        <w:rPr>
          <w:i/>
          <w:lang w:val="en-GB"/>
        </w:rPr>
        <w:t>Data Processing</w:t>
      </w:r>
    </w:p>
    <w:p w14:paraId="79C4BB1A" w14:textId="77777777" w:rsidR="00645B8F" w:rsidRPr="00ED7875" w:rsidRDefault="00ED7875" w:rsidP="005E3D95">
      <w:pPr>
        <w:pBdr>
          <w:top w:val="nil"/>
          <w:left w:val="nil"/>
          <w:bottom w:val="nil"/>
          <w:right w:val="nil"/>
          <w:between w:val="nil"/>
        </w:pBdr>
        <w:spacing w:line="480" w:lineRule="auto"/>
        <w:jc w:val="both"/>
        <w:rPr>
          <w:lang w:val="en-GB"/>
        </w:rPr>
      </w:pPr>
      <w:r w:rsidRPr="00ED7875">
        <w:rPr>
          <w:lang w:val="en-GB"/>
        </w:rPr>
        <w:t>Results were downloaded from the Scopus</w:t>
      </w:r>
      <w:r w:rsidRPr="00ED7875">
        <w:rPr>
          <w:vertAlign w:val="superscript"/>
          <w:lang w:val="en-GB"/>
        </w:rPr>
        <w:t>®</w:t>
      </w:r>
      <w:r w:rsidRPr="00ED7875">
        <w:rPr>
          <w:lang w:val="en-GB"/>
        </w:rPr>
        <w:t xml:space="preserve"> database and exported into a reference management software program (EndNote X7, Thomson Reuters, Toronto, Canada). Screening of titles and abstracts to identify those meeting criteria for inclusion, and data </w:t>
      </w:r>
      <w:r w:rsidRPr="00ED7875">
        <w:rPr>
          <w:lang w:val="en-GB"/>
        </w:rPr>
        <w:lastRenderedPageBreak/>
        <w:t>extraction was subsequently performed by eight authors (AS, ISA, CIW, DV, SV, VF, FF, FA). Any disagreement was reviewed by all reviewers and resolved by consensus. Data were extracted using a standardised Microsoft Excel (Microsoft Corporation, Richmond, WA) proforma. The study retrieval process is shown in detail in Figure 1.</w:t>
      </w:r>
    </w:p>
    <w:p w14:paraId="0B4AD853" w14:textId="77777777" w:rsidR="00645B8F" w:rsidRPr="00ED7875" w:rsidRDefault="00ED7875" w:rsidP="005E3D95">
      <w:pPr>
        <w:pBdr>
          <w:top w:val="nil"/>
          <w:left w:val="nil"/>
          <w:bottom w:val="nil"/>
          <w:right w:val="nil"/>
          <w:between w:val="nil"/>
        </w:pBdr>
        <w:spacing w:line="480" w:lineRule="auto"/>
        <w:jc w:val="both"/>
        <w:rPr>
          <w:lang w:val="en-GB"/>
        </w:rPr>
      </w:pPr>
      <w:r w:rsidRPr="00ED7875">
        <w:rPr>
          <w:lang w:val="en-GB"/>
        </w:rPr>
        <w:t xml:space="preserve">  </w:t>
      </w:r>
    </w:p>
    <w:p w14:paraId="51598FA4" w14:textId="4B2E6129" w:rsidR="00645B8F" w:rsidRPr="00ED7875" w:rsidRDefault="00ED7875" w:rsidP="005E3D95">
      <w:pPr>
        <w:pBdr>
          <w:top w:val="nil"/>
          <w:left w:val="nil"/>
          <w:bottom w:val="nil"/>
          <w:right w:val="nil"/>
          <w:between w:val="nil"/>
        </w:pBdr>
        <w:spacing w:line="480" w:lineRule="auto"/>
        <w:jc w:val="both"/>
        <w:rPr>
          <w:lang w:val="en-GB"/>
        </w:rPr>
      </w:pPr>
      <w:r w:rsidRPr="00ED7875">
        <w:rPr>
          <w:lang w:val="en-GB"/>
        </w:rPr>
        <w:t>The following bibliometric indicators were extracted for each article: name and number of authors, article title, journal name, year of publication, citation count, journal impact factor (IF), funding sources, published under an open access scheme, country(</w:t>
      </w:r>
      <w:proofErr w:type="spellStart"/>
      <w:r w:rsidRPr="00ED7875">
        <w:rPr>
          <w:lang w:val="en-GB"/>
        </w:rPr>
        <w:t>ies</w:t>
      </w:r>
      <w:proofErr w:type="spellEnd"/>
      <w:r w:rsidRPr="00ED7875">
        <w:rPr>
          <w:lang w:val="en-GB"/>
        </w:rPr>
        <w:t xml:space="preserve">) where data were collected and their level of income, surgical/anaesthetic specialty, type of authorship network (see Box 2 for further details), type of publication, first author and last author’s country, level of income and affiliation, number of middle authors from high-income countries (HICs) and LMICs. For each article, the journal IF in the year prior to publication was recorded from Web of Science™ Journal Citation Reports (Clarivate Analytics, Philadelphia, Pennsylvania, USA) and the level of income in the year of publication was recorded from World Bank (14). To allow cross-country comparisons, country-specific publication number per year was normalised according to the population size of the respective country to estimate the number of publications per million population per year (15). </w:t>
      </w:r>
      <w:ins w:id="21" w:author="ibrahim albusaidi" w:date="2019-07-18T00:34:00Z">
        <w:r w:rsidR="007B418B">
          <w:rPr>
            <w:lang w:val="en-GB"/>
          </w:rPr>
          <w:t xml:space="preserve">The H-index was </w:t>
        </w:r>
      </w:ins>
      <w:ins w:id="22" w:author="ibrahim albusaidi" w:date="2019-07-18T00:41:00Z">
        <w:r w:rsidR="00F03E6E">
          <w:rPr>
            <w:lang w:val="en-GB"/>
          </w:rPr>
          <w:t xml:space="preserve">obtained </w:t>
        </w:r>
      </w:ins>
      <w:ins w:id="23" w:author="ibrahim albusaidi" w:date="2019-07-18T00:47:00Z">
        <w:r w:rsidR="000E62EB">
          <w:rPr>
            <w:lang w:val="en-GB"/>
          </w:rPr>
          <w:t xml:space="preserve">from </w:t>
        </w:r>
        <w:r w:rsidR="000E62EB" w:rsidRPr="00ED7875">
          <w:rPr>
            <w:lang w:val="en-GB"/>
          </w:rPr>
          <w:t>the Scopus</w:t>
        </w:r>
        <w:r w:rsidR="000E62EB" w:rsidRPr="00ED7875">
          <w:rPr>
            <w:vertAlign w:val="superscript"/>
            <w:lang w:val="en-GB"/>
          </w:rPr>
          <w:t>®</w:t>
        </w:r>
        <w:r w:rsidR="000E62EB" w:rsidRPr="00ED7875">
          <w:rPr>
            <w:lang w:val="en-GB"/>
          </w:rPr>
          <w:t xml:space="preserve"> database</w:t>
        </w:r>
      </w:ins>
      <w:ins w:id="24" w:author="ibrahim albusaidi" w:date="2019-07-18T00:48:00Z">
        <w:r w:rsidR="004403E8">
          <w:rPr>
            <w:lang w:val="en-GB"/>
          </w:rPr>
          <w:t xml:space="preserve">. </w:t>
        </w:r>
      </w:ins>
      <w:ins w:id="25" w:author="ibrahim albusaidi" w:date="2019-07-18T00:49:00Z">
        <w:r w:rsidR="004403E8">
          <w:rPr>
            <w:lang w:val="en-GB"/>
          </w:rPr>
          <w:t xml:space="preserve">It </w:t>
        </w:r>
      </w:ins>
      <w:ins w:id="26" w:author="ibrahim albusaidi" w:date="2019-07-18T00:54:00Z">
        <w:r w:rsidR="00701C42">
          <w:rPr>
            <w:lang w:val="en-GB"/>
          </w:rPr>
          <w:t xml:space="preserve">is a </w:t>
        </w:r>
        <w:r w:rsidR="00701C42" w:rsidRPr="00701C42">
          <w:rPr>
            <w:lang w:val="en-GB"/>
          </w:rPr>
          <w:t>measure of research impact</w:t>
        </w:r>
      </w:ins>
      <w:ins w:id="27" w:author="ibrahim albusaidi" w:date="2019-07-18T01:04:00Z">
        <w:r w:rsidR="003126DE">
          <w:rPr>
            <w:lang w:val="en-GB"/>
          </w:rPr>
          <w:t xml:space="preserve"> that combines </w:t>
        </w:r>
      </w:ins>
      <w:ins w:id="28" w:author="ibrahim albusaidi" w:date="2019-07-18T01:05:00Z">
        <w:r w:rsidR="003126DE">
          <w:rPr>
            <w:lang w:val="en-GB"/>
          </w:rPr>
          <w:t xml:space="preserve">publication </w:t>
        </w:r>
      </w:ins>
      <w:ins w:id="29" w:author="ibrahim albusaidi" w:date="2019-07-18T01:07:00Z">
        <w:r w:rsidR="003126DE">
          <w:rPr>
            <w:lang w:val="en-GB"/>
          </w:rPr>
          <w:t xml:space="preserve">count and citation count in one bibliometric </w:t>
        </w:r>
      </w:ins>
      <w:ins w:id="30" w:author="ibrahim albusaidi" w:date="2019-07-18T01:08:00Z">
        <w:r w:rsidR="003126DE">
          <w:rPr>
            <w:lang w:val="en-GB"/>
          </w:rPr>
          <w:t>parameter</w:t>
        </w:r>
      </w:ins>
      <w:ins w:id="31" w:author="ibrahim albusaidi" w:date="2019-07-18T00:54:00Z">
        <w:r w:rsidR="00701C42" w:rsidRPr="00701C42">
          <w:rPr>
            <w:lang w:val="en-GB"/>
          </w:rPr>
          <w:t xml:space="preserve"> </w:t>
        </w:r>
      </w:ins>
      <w:ins w:id="32" w:author="ibrahim albusaidi" w:date="2019-07-18T00:47:00Z">
        <w:r w:rsidR="000E62EB">
          <w:rPr>
            <w:lang w:val="en-GB"/>
          </w:rPr>
          <w:t>(12)</w:t>
        </w:r>
      </w:ins>
      <w:ins w:id="33" w:author="ibrahim albusaidi" w:date="2019-07-18T01:08:00Z">
        <w:r w:rsidR="00AE7315">
          <w:rPr>
            <w:lang w:val="en-GB"/>
          </w:rPr>
          <w:t>.</w:t>
        </w:r>
      </w:ins>
      <w:ins w:id="34" w:author="ibrahim albusaidi" w:date="2019-07-18T00:34:00Z">
        <w:r w:rsidR="007B418B">
          <w:rPr>
            <w:lang w:val="en-GB"/>
          </w:rPr>
          <w:t xml:space="preserve"> </w:t>
        </w:r>
      </w:ins>
      <w:r w:rsidRPr="00ED7875">
        <w:rPr>
          <w:lang w:val="en-GB"/>
        </w:rPr>
        <w:t>Extracted variables are outlined in Box 2.</w:t>
      </w:r>
    </w:p>
    <w:p w14:paraId="73E855D9" w14:textId="77777777" w:rsidR="00645B8F" w:rsidRPr="00ED7875" w:rsidRDefault="00645B8F" w:rsidP="005E3D95">
      <w:pPr>
        <w:pBdr>
          <w:top w:val="nil"/>
          <w:left w:val="nil"/>
          <w:bottom w:val="nil"/>
          <w:right w:val="nil"/>
          <w:between w:val="nil"/>
        </w:pBdr>
        <w:spacing w:line="480" w:lineRule="auto"/>
        <w:jc w:val="both"/>
        <w:rPr>
          <w:lang w:val="en-GB"/>
        </w:rPr>
      </w:pPr>
    </w:p>
    <w:p w14:paraId="33326CC7" w14:textId="77777777" w:rsidR="00645B8F" w:rsidRPr="00ED7875" w:rsidRDefault="00ED7875" w:rsidP="005E3D95">
      <w:pPr>
        <w:pBdr>
          <w:top w:val="nil"/>
          <w:left w:val="nil"/>
          <w:bottom w:val="nil"/>
          <w:right w:val="nil"/>
          <w:between w:val="nil"/>
        </w:pBdr>
        <w:spacing w:line="480" w:lineRule="auto"/>
        <w:jc w:val="both"/>
        <w:rPr>
          <w:b/>
          <w:lang w:val="en-GB"/>
        </w:rPr>
      </w:pPr>
      <w:r w:rsidRPr="00ED7875">
        <w:rPr>
          <w:b/>
          <w:lang w:val="en-GB"/>
        </w:rPr>
        <w:t>Box 2: Definition of extracted variables</w:t>
      </w:r>
    </w:p>
    <w:tbl>
      <w:tblPr>
        <w:tblStyle w:val="a0"/>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45B8F" w:rsidRPr="00114239" w14:paraId="2EDCF0FF" w14:textId="77777777">
        <w:tc>
          <w:tcPr>
            <w:tcW w:w="9029" w:type="dxa"/>
            <w:shd w:val="clear" w:color="auto" w:fill="auto"/>
            <w:tcMar>
              <w:top w:w="100" w:type="dxa"/>
              <w:left w:w="100" w:type="dxa"/>
              <w:bottom w:w="100" w:type="dxa"/>
              <w:right w:w="100" w:type="dxa"/>
            </w:tcMar>
          </w:tcPr>
          <w:p w14:paraId="3083ED61" w14:textId="77777777" w:rsidR="00645B8F" w:rsidRPr="00ED7875" w:rsidRDefault="00ED7875" w:rsidP="005E3D95">
            <w:pPr>
              <w:spacing w:line="480" w:lineRule="auto"/>
              <w:jc w:val="both"/>
              <w:rPr>
                <w:b/>
                <w:lang w:val="en-GB"/>
              </w:rPr>
            </w:pPr>
            <w:r w:rsidRPr="00ED7875">
              <w:rPr>
                <w:b/>
                <w:lang w:val="en-GB"/>
              </w:rPr>
              <w:t>Published under an open access scheme:</w:t>
            </w:r>
            <w:r w:rsidRPr="00ED7875">
              <w:rPr>
                <w:lang w:val="en-GB"/>
              </w:rPr>
              <w:t xml:space="preserve"> Yes/No</w:t>
            </w:r>
          </w:p>
          <w:p w14:paraId="503668F8" w14:textId="77777777" w:rsidR="00645B8F" w:rsidRPr="00ED7875" w:rsidRDefault="00ED7875" w:rsidP="005E3D95">
            <w:pPr>
              <w:widowControl w:val="0"/>
              <w:pBdr>
                <w:top w:val="nil"/>
                <w:left w:val="nil"/>
                <w:bottom w:val="nil"/>
                <w:right w:val="nil"/>
                <w:between w:val="nil"/>
              </w:pBdr>
              <w:spacing w:line="480" w:lineRule="auto"/>
              <w:jc w:val="both"/>
              <w:rPr>
                <w:lang w:val="en-GB"/>
              </w:rPr>
            </w:pPr>
            <w:r w:rsidRPr="00ED7875">
              <w:rPr>
                <w:b/>
                <w:lang w:val="en-GB"/>
              </w:rPr>
              <w:t>Funding sources:</w:t>
            </w:r>
            <w:r w:rsidRPr="00ED7875">
              <w:rPr>
                <w:lang w:val="en-GB"/>
              </w:rPr>
              <w:t xml:space="preserve"> Yes/No/Not specified</w:t>
            </w:r>
          </w:p>
          <w:p w14:paraId="5265DDEA" w14:textId="1045E55E" w:rsidR="00645B8F" w:rsidRPr="00ED7875" w:rsidRDefault="00ED7875" w:rsidP="005E3D95">
            <w:pPr>
              <w:widowControl w:val="0"/>
              <w:pBdr>
                <w:top w:val="nil"/>
                <w:left w:val="nil"/>
                <w:bottom w:val="nil"/>
                <w:right w:val="nil"/>
                <w:between w:val="nil"/>
              </w:pBdr>
              <w:spacing w:line="480" w:lineRule="auto"/>
              <w:jc w:val="both"/>
              <w:rPr>
                <w:lang w:val="en-GB"/>
              </w:rPr>
            </w:pPr>
            <w:r w:rsidRPr="00ED7875">
              <w:rPr>
                <w:b/>
                <w:lang w:val="en-GB"/>
              </w:rPr>
              <w:t>Surgical/anaesthetic specialty:</w:t>
            </w:r>
            <w:r w:rsidRPr="00ED7875">
              <w:rPr>
                <w:lang w:val="en-GB"/>
              </w:rPr>
              <w:t xml:space="preserve"> Anaesthesia, Cardiothoracic surgery, General surgery, </w:t>
            </w:r>
            <w:r w:rsidR="0077392B" w:rsidRPr="00ED7875">
              <w:rPr>
                <w:lang w:val="en-GB"/>
              </w:rPr>
              <w:t>Gynaecology</w:t>
            </w:r>
            <w:r w:rsidRPr="00ED7875">
              <w:rPr>
                <w:lang w:val="en-GB"/>
              </w:rPr>
              <w:t xml:space="preserve"> and obstetrics, Neurological surgery, Ophthalmic surgery, Oral and maxillofacial surgery, Orthopaedic surgery, Otorhinolaryngology, Paediatric surgery, Plastic surgery, Rural surgery, Urology, Vascular surgery, Transplantation surgery, Trauma, </w:t>
            </w:r>
            <w:r w:rsidRPr="00ED7875">
              <w:rPr>
                <w:lang w:val="en-GB"/>
              </w:rPr>
              <w:lastRenderedPageBreak/>
              <w:t xml:space="preserve">Surgery </w:t>
            </w:r>
            <w:r w:rsidRPr="00ED7875">
              <w:rPr>
                <w:i/>
                <w:lang w:val="en-GB"/>
              </w:rPr>
              <w:t>(containing studies that did not fall in any of the previous categories)</w:t>
            </w:r>
            <w:r w:rsidRPr="00ED7875">
              <w:rPr>
                <w:lang w:val="en-GB"/>
              </w:rPr>
              <w:t>.</w:t>
            </w:r>
          </w:p>
          <w:p w14:paraId="28FF4276" w14:textId="77777777" w:rsidR="00645B8F" w:rsidRDefault="00ED7875" w:rsidP="005E3D95">
            <w:pPr>
              <w:widowControl w:val="0"/>
              <w:pBdr>
                <w:top w:val="nil"/>
                <w:left w:val="nil"/>
                <w:bottom w:val="nil"/>
                <w:right w:val="nil"/>
                <w:between w:val="nil"/>
              </w:pBdr>
              <w:spacing w:line="480" w:lineRule="auto"/>
              <w:jc w:val="both"/>
              <w:rPr>
                <w:b/>
              </w:rPr>
            </w:pPr>
            <w:r>
              <w:rPr>
                <w:b/>
              </w:rPr>
              <w:t>Authorship network:</w:t>
            </w:r>
          </w:p>
          <w:p w14:paraId="63A56449" w14:textId="77777777" w:rsidR="00645B8F" w:rsidRPr="00ED7875" w:rsidRDefault="00ED7875" w:rsidP="005E3D95">
            <w:pPr>
              <w:widowControl w:val="0"/>
              <w:numPr>
                <w:ilvl w:val="0"/>
                <w:numId w:val="1"/>
              </w:numPr>
              <w:pBdr>
                <w:top w:val="nil"/>
                <w:left w:val="nil"/>
                <w:bottom w:val="nil"/>
                <w:right w:val="nil"/>
                <w:between w:val="nil"/>
              </w:pBdr>
              <w:spacing w:line="480" w:lineRule="auto"/>
              <w:jc w:val="both"/>
              <w:rPr>
                <w:b/>
                <w:lang w:val="en-GB"/>
              </w:rPr>
            </w:pPr>
            <w:r w:rsidRPr="00ED7875">
              <w:rPr>
                <w:b/>
                <w:lang w:val="en-GB"/>
              </w:rPr>
              <w:t xml:space="preserve">Single country: </w:t>
            </w:r>
            <w:r w:rsidRPr="00ED7875">
              <w:rPr>
                <w:lang w:val="en-GB"/>
              </w:rPr>
              <w:t xml:space="preserve">all authors are affiliated to an Institution located within the LMIC where the study took place. </w:t>
            </w:r>
            <w:r w:rsidRPr="00ED7875">
              <w:rPr>
                <w:i/>
                <w:lang w:val="en-GB"/>
              </w:rPr>
              <w:t>(E.g. the study took place in Nigeria, all authors are affiliated to institutions located in Nigeria).</w:t>
            </w:r>
          </w:p>
          <w:p w14:paraId="5B051FEE" w14:textId="38B4E28C" w:rsidR="00645B8F" w:rsidRPr="00ED7875" w:rsidRDefault="00ED7875" w:rsidP="005E3D95">
            <w:pPr>
              <w:widowControl w:val="0"/>
              <w:numPr>
                <w:ilvl w:val="0"/>
                <w:numId w:val="1"/>
              </w:numPr>
              <w:pBdr>
                <w:top w:val="nil"/>
                <w:left w:val="nil"/>
                <w:bottom w:val="nil"/>
                <w:right w:val="nil"/>
                <w:between w:val="nil"/>
              </w:pBdr>
              <w:spacing w:line="480" w:lineRule="auto"/>
              <w:jc w:val="both"/>
              <w:rPr>
                <w:b/>
                <w:lang w:val="en-GB"/>
              </w:rPr>
            </w:pPr>
            <w:r w:rsidRPr="00ED7875">
              <w:rPr>
                <w:b/>
                <w:lang w:val="en-GB"/>
              </w:rPr>
              <w:t xml:space="preserve">Bi-national link: </w:t>
            </w:r>
            <w:r w:rsidRPr="00ED7875">
              <w:rPr>
                <w:lang w:val="en-GB"/>
              </w:rPr>
              <w:t>author</w:t>
            </w:r>
            <w:r w:rsidR="00635825">
              <w:rPr>
                <w:lang w:val="en-GB"/>
              </w:rPr>
              <w:t>s’ affiliations belong to only two</w:t>
            </w:r>
            <w:r w:rsidRPr="00ED7875">
              <w:rPr>
                <w:lang w:val="en-GB"/>
              </w:rPr>
              <w:t xml:space="preserve"> countries AND the study took place in only </w:t>
            </w:r>
            <w:r w:rsidR="00635825">
              <w:rPr>
                <w:lang w:val="en-GB"/>
              </w:rPr>
              <w:t>one</w:t>
            </w:r>
            <w:r w:rsidRPr="00ED7875">
              <w:rPr>
                <w:lang w:val="en-GB"/>
              </w:rPr>
              <w:t xml:space="preserve"> LMIC AND at least one author is affiliated to an Institution located within the country where the study took place. </w:t>
            </w:r>
            <w:r w:rsidRPr="00ED7875">
              <w:rPr>
                <w:i/>
                <w:lang w:val="en-GB"/>
              </w:rPr>
              <w:t>(E.g. the study took place in Ghana, author 1 is affiliated to an institution in USA, author 2 in USA, author 3 in Ghana).</w:t>
            </w:r>
          </w:p>
          <w:p w14:paraId="6EA6DE60" w14:textId="299F90F0" w:rsidR="00645B8F" w:rsidRPr="00ED7875" w:rsidRDefault="00ED7875" w:rsidP="005E3D95">
            <w:pPr>
              <w:widowControl w:val="0"/>
              <w:numPr>
                <w:ilvl w:val="0"/>
                <w:numId w:val="1"/>
              </w:numPr>
              <w:pBdr>
                <w:top w:val="nil"/>
                <w:left w:val="nil"/>
                <w:bottom w:val="nil"/>
                <w:right w:val="nil"/>
                <w:between w:val="nil"/>
              </w:pBdr>
              <w:spacing w:line="480" w:lineRule="auto"/>
              <w:jc w:val="both"/>
              <w:rPr>
                <w:b/>
                <w:lang w:val="en-GB"/>
              </w:rPr>
            </w:pPr>
            <w:r w:rsidRPr="00ED7875">
              <w:rPr>
                <w:b/>
                <w:lang w:val="en-GB"/>
              </w:rPr>
              <w:t xml:space="preserve">Multi-national link: </w:t>
            </w:r>
            <w:r w:rsidRPr="00ED7875">
              <w:rPr>
                <w:lang w:val="en-GB"/>
              </w:rPr>
              <w:t xml:space="preserve">authors’ affiliations belong to </w:t>
            </w:r>
            <w:r w:rsidR="00635825">
              <w:rPr>
                <w:rFonts w:ascii="Calibri" w:hAnsi="Calibri" w:cs="Calibri"/>
                <w:lang w:val="en-GB"/>
              </w:rPr>
              <w:t>≥</w:t>
            </w:r>
            <w:r w:rsidRPr="00ED7875">
              <w:rPr>
                <w:lang w:val="en-GB"/>
              </w:rPr>
              <w:t xml:space="preserve"> </w:t>
            </w:r>
            <w:r w:rsidR="00635825">
              <w:rPr>
                <w:lang w:val="en-GB"/>
              </w:rPr>
              <w:t>three</w:t>
            </w:r>
            <w:r w:rsidRPr="00ED7875">
              <w:rPr>
                <w:lang w:val="en-GB"/>
              </w:rPr>
              <w:t xml:space="preserve"> countries AND the study took place in only </w:t>
            </w:r>
            <w:r w:rsidR="00635825">
              <w:rPr>
                <w:lang w:val="en-GB"/>
              </w:rPr>
              <w:t>one</w:t>
            </w:r>
            <w:r w:rsidRPr="00ED7875">
              <w:rPr>
                <w:lang w:val="en-GB"/>
              </w:rPr>
              <w:t xml:space="preserve"> LMIC AND at least one author is affiliated to an Institution located within the country where the study took place. </w:t>
            </w:r>
            <w:r w:rsidRPr="00ED7875">
              <w:rPr>
                <w:i/>
                <w:lang w:val="en-GB"/>
              </w:rPr>
              <w:t>(E.g. the study took place in South Africa, author 1 is affiliated to an institution in USA, author 2 in UK, author 3 in South Africa. E.g. the study took place in Cameroon, authors 1,2,3,4 are affiliated to an institution in Cameroon, author 5 in UK, author 6 in France, author 7 in Spain).</w:t>
            </w:r>
          </w:p>
          <w:p w14:paraId="12ADFED1" w14:textId="46C66A4B" w:rsidR="00645B8F" w:rsidRPr="00ED7875" w:rsidRDefault="00ED7875" w:rsidP="005E3D95">
            <w:pPr>
              <w:widowControl w:val="0"/>
              <w:numPr>
                <w:ilvl w:val="0"/>
                <w:numId w:val="1"/>
              </w:numPr>
              <w:pBdr>
                <w:top w:val="nil"/>
                <w:left w:val="nil"/>
                <w:bottom w:val="nil"/>
                <w:right w:val="nil"/>
                <w:between w:val="nil"/>
              </w:pBdr>
              <w:spacing w:line="480" w:lineRule="auto"/>
              <w:jc w:val="both"/>
              <w:rPr>
                <w:b/>
                <w:lang w:val="en-GB"/>
              </w:rPr>
            </w:pPr>
            <w:r w:rsidRPr="00ED7875">
              <w:rPr>
                <w:b/>
                <w:lang w:val="en-GB"/>
              </w:rPr>
              <w:t xml:space="preserve">International collaborative: </w:t>
            </w:r>
            <w:r w:rsidRPr="00ED7875">
              <w:rPr>
                <w:lang w:val="en-GB"/>
              </w:rPr>
              <w:t xml:space="preserve">authors’ affiliations belong to </w:t>
            </w:r>
            <w:r w:rsidR="00635825">
              <w:rPr>
                <w:rFonts w:ascii="Calibri" w:hAnsi="Calibri" w:cs="Calibri"/>
                <w:lang w:val="en-GB"/>
              </w:rPr>
              <w:t>≥</w:t>
            </w:r>
            <w:r w:rsidRPr="00ED7875">
              <w:rPr>
                <w:lang w:val="en-GB"/>
              </w:rPr>
              <w:t xml:space="preserve"> </w:t>
            </w:r>
            <w:r w:rsidR="00635825">
              <w:rPr>
                <w:lang w:val="en-GB"/>
              </w:rPr>
              <w:t>two</w:t>
            </w:r>
            <w:r w:rsidRPr="00ED7875">
              <w:rPr>
                <w:lang w:val="en-GB"/>
              </w:rPr>
              <w:t xml:space="preserve"> countries AND the study took place in </w:t>
            </w:r>
            <w:r w:rsidR="00635825">
              <w:rPr>
                <w:rFonts w:ascii="Calibri" w:hAnsi="Calibri" w:cs="Calibri"/>
                <w:lang w:val="en-GB"/>
              </w:rPr>
              <w:t>≥</w:t>
            </w:r>
            <w:r w:rsidRPr="00ED7875">
              <w:rPr>
                <w:lang w:val="en-GB"/>
              </w:rPr>
              <w:t xml:space="preserve"> </w:t>
            </w:r>
            <w:r w:rsidR="00635825">
              <w:rPr>
                <w:lang w:val="en-GB"/>
              </w:rPr>
              <w:t>two</w:t>
            </w:r>
            <w:r w:rsidRPr="00ED7875">
              <w:rPr>
                <w:lang w:val="en-GB"/>
              </w:rPr>
              <w:t xml:space="preserve"> LMIC countries AND at least one author is affiliated to an Institution located within one of the LMICs where the study took place. </w:t>
            </w:r>
            <w:r w:rsidRPr="00ED7875">
              <w:rPr>
                <w:i/>
                <w:lang w:val="en-GB"/>
              </w:rPr>
              <w:t>(E.g. the study took place in South Africa and Zimbabwe, author 1 is affiliated to an institution in USA, author 2 in UK, author 3 in South Africa. E.g. the study took place in Malawi and Ghana, authors 1,2,3,4 are affiliated to an institution in Malawi, author 5 in Ghana, author 6 in France, author 7 in Spain).</w:t>
            </w:r>
          </w:p>
          <w:p w14:paraId="381547CE" w14:textId="77777777" w:rsidR="00645B8F" w:rsidRPr="00ED7875" w:rsidRDefault="00ED7875" w:rsidP="005E3D95">
            <w:pPr>
              <w:widowControl w:val="0"/>
              <w:numPr>
                <w:ilvl w:val="0"/>
                <w:numId w:val="1"/>
              </w:numPr>
              <w:pBdr>
                <w:top w:val="nil"/>
                <w:left w:val="nil"/>
                <w:bottom w:val="nil"/>
                <w:right w:val="nil"/>
                <w:between w:val="nil"/>
              </w:pBdr>
              <w:spacing w:line="480" w:lineRule="auto"/>
              <w:jc w:val="both"/>
              <w:rPr>
                <w:b/>
                <w:lang w:val="en-GB"/>
              </w:rPr>
            </w:pPr>
            <w:r w:rsidRPr="00ED7875">
              <w:rPr>
                <w:b/>
                <w:lang w:val="en-GB"/>
              </w:rPr>
              <w:t xml:space="preserve">Visiting surgeons: </w:t>
            </w:r>
            <w:r w:rsidRPr="00ED7875">
              <w:rPr>
                <w:lang w:val="en-GB"/>
              </w:rPr>
              <w:t xml:space="preserve">none of the authors is affiliated to an Institution located within the LMIC where the study took place. </w:t>
            </w:r>
            <w:r w:rsidRPr="00ED7875">
              <w:rPr>
                <w:i/>
                <w:lang w:val="en-GB"/>
              </w:rPr>
              <w:t xml:space="preserve">(E.g. the study took place in Sudan, authors are affiliated to institutions located in Turkey, United States, Israel; i.e. none is </w:t>
            </w:r>
            <w:r w:rsidRPr="00ED7875">
              <w:rPr>
                <w:i/>
                <w:lang w:val="en-GB"/>
              </w:rPr>
              <w:lastRenderedPageBreak/>
              <w:t>affiliated to an Institution located in Sudan).</w:t>
            </w:r>
          </w:p>
          <w:p w14:paraId="2370864D" w14:textId="77777777" w:rsidR="00645B8F" w:rsidRPr="00ED7875" w:rsidRDefault="00ED7875" w:rsidP="005E3D95">
            <w:pPr>
              <w:widowControl w:val="0"/>
              <w:pBdr>
                <w:top w:val="nil"/>
                <w:left w:val="nil"/>
                <w:bottom w:val="nil"/>
                <w:right w:val="nil"/>
                <w:between w:val="nil"/>
              </w:pBdr>
              <w:spacing w:line="480" w:lineRule="auto"/>
              <w:jc w:val="both"/>
              <w:rPr>
                <w:lang w:val="en-GB"/>
              </w:rPr>
            </w:pPr>
            <w:r w:rsidRPr="00ED7875">
              <w:rPr>
                <w:b/>
                <w:lang w:val="en-GB"/>
              </w:rPr>
              <w:t xml:space="preserve">Type of publication: </w:t>
            </w:r>
            <w:r w:rsidRPr="00ED7875">
              <w:rPr>
                <w:lang w:val="en-GB"/>
              </w:rPr>
              <w:t>Economic evaluations, Experimental - non-randomised controlled, Experimental - randomised controlled, Observational.</w:t>
            </w:r>
          </w:p>
        </w:tc>
      </w:tr>
    </w:tbl>
    <w:p w14:paraId="6D1622E0" w14:textId="77777777" w:rsidR="00645B8F" w:rsidRPr="00ED7875" w:rsidRDefault="00645B8F" w:rsidP="005E3D95">
      <w:pPr>
        <w:pBdr>
          <w:top w:val="nil"/>
          <w:left w:val="nil"/>
          <w:bottom w:val="nil"/>
          <w:right w:val="nil"/>
          <w:between w:val="nil"/>
        </w:pBdr>
        <w:spacing w:line="480" w:lineRule="auto"/>
        <w:jc w:val="both"/>
        <w:rPr>
          <w:lang w:val="en-GB"/>
        </w:rPr>
      </w:pPr>
    </w:p>
    <w:p w14:paraId="0544ED14" w14:textId="77777777" w:rsidR="00645B8F" w:rsidRPr="00ED7875" w:rsidRDefault="00ED7875" w:rsidP="005E3D95">
      <w:pPr>
        <w:pBdr>
          <w:top w:val="nil"/>
          <w:left w:val="nil"/>
          <w:bottom w:val="nil"/>
          <w:right w:val="nil"/>
          <w:between w:val="nil"/>
        </w:pBdr>
        <w:spacing w:line="480" w:lineRule="auto"/>
        <w:jc w:val="both"/>
        <w:rPr>
          <w:i/>
          <w:lang w:val="en-GB"/>
        </w:rPr>
      </w:pPr>
      <w:r w:rsidRPr="00ED7875">
        <w:rPr>
          <w:i/>
          <w:lang w:val="en-GB"/>
        </w:rPr>
        <w:t>Ethical Approval</w:t>
      </w:r>
    </w:p>
    <w:p w14:paraId="4047DBED" w14:textId="77777777" w:rsidR="00645B8F" w:rsidRPr="00ED7875" w:rsidRDefault="00ED7875" w:rsidP="005E3D95">
      <w:pPr>
        <w:pBdr>
          <w:top w:val="nil"/>
          <w:left w:val="nil"/>
          <w:bottom w:val="nil"/>
          <w:right w:val="nil"/>
          <w:between w:val="nil"/>
        </w:pBdr>
        <w:spacing w:line="480" w:lineRule="auto"/>
        <w:jc w:val="both"/>
        <w:rPr>
          <w:lang w:val="en-GB"/>
        </w:rPr>
      </w:pPr>
      <w:r w:rsidRPr="00ED7875">
        <w:rPr>
          <w:lang w:val="en-GB"/>
        </w:rPr>
        <w:t>As this study used publicly available data obtained from open access sources, ethical approval was not deemed necessary. No attempts were made to contact authors or institutions to obtain further information for the purposes of this study.</w:t>
      </w:r>
    </w:p>
    <w:p w14:paraId="1FCCEDC3" w14:textId="77777777" w:rsidR="00645B8F" w:rsidRPr="00ED7875" w:rsidRDefault="00645B8F" w:rsidP="005E3D95">
      <w:pPr>
        <w:pBdr>
          <w:top w:val="nil"/>
          <w:left w:val="nil"/>
          <w:bottom w:val="nil"/>
          <w:right w:val="nil"/>
          <w:between w:val="nil"/>
        </w:pBdr>
        <w:spacing w:line="480" w:lineRule="auto"/>
        <w:jc w:val="both"/>
        <w:rPr>
          <w:i/>
          <w:lang w:val="en-GB"/>
        </w:rPr>
      </w:pPr>
    </w:p>
    <w:p w14:paraId="13CA2371" w14:textId="77777777" w:rsidR="00645B8F" w:rsidRPr="00ED7875" w:rsidRDefault="00ED7875" w:rsidP="005E3D95">
      <w:pPr>
        <w:pBdr>
          <w:top w:val="nil"/>
          <w:left w:val="nil"/>
          <w:bottom w:val="nil"/>
          <w:right w:val="nil"/>
          <w:between w:val="nil"/>
        </w:pBdr>
        <w:spacing w:line="480" w:lineRule="auto"/>
        <w:jc w:val="both"/>
        <w:rPr>
          <w:i/>
          <w:lang w:val="en-GB"/>
        </w:rPr>
      </w:pPr>
      <w:r w:rsidRPr="00ED7875">
        <w:rPr>
          <w:i/>
          <w:lang w:val="en-GB"/>
        </w:rPr>
        <w:t>Data Analysis</w:t>
      </w:r>
    </w:p>
    <w:p w14:paraId="4CBE521C" w14:textId="18165819" w:rsidR="00645B8F" w:rsidRPr="00DE7F03" w:rsidRDefault="00ED7875" w:rsidP="005E3D95">
      <w:pPr>
        <w:pBdr>
          <w:top w:val="nil"/>
          <w:left w:val="nil"/>
          <w:bottom w:val="nil"/>
          <w:right w:val="nil"/>
          <w:between w:val="nil"/>
        </w:pBdr>
        <w:spacing w:line="480" w:lineRule="auto"/>
        <w:jc w:val="both"/>
        <w:rPr>
          <w:lang w:val="en-GB"/>
        </w:rPr>
      </w:pPr>
      <w:r w:rsidRPr="00ED7875">
        <w:rPr>
          <w:lang w:val="en-GB"/>
        </w:rPr>
        <w:t>R Statistical Software Version 3.</w:t>
      </w:r>
      <w:bookmarkStart w:id="35" w:name="_GoBack"/>
      <w:bookmarkEnd w:id="35"/>
      <w:r w:rsidRPr="00ED7875">
        <w:rPr>
          <w:lang w:val="en-GB"/>
        </w:rPr>
        <w:t>2.2 (R Foundation for Statistical Computing, Vienna, Austria) was used to analyse the characteristics of identified publications</w:t>
      </w:r>
      <w:r w:rsidR="0031154F">
        <w:rPr>
          <w:lang w:val="en-GB"/>
        </w:rPr>
        <w:t xml:space="preserve"> </w:t>
      </w:r>
      <w:ins w:id="36" w:author="Alessandro" w:date="2019-07-17T00:24:00Z">
        <w:r w:rsidR="0031154F">
          <w:rPr>
            <w:lang w:val="en-GB"/>
          </w:rPr>
          <w:t xml:space="preserve">with packages </w:t>
        </w:r>
        <w:proofErr w:type="spellStart"/>
        <w:r w:rsidR="0031154F">
          <w:rPr>
            <w:lang w:val="en-GB"/>
          </w:rPr>
          <w:t>tidyverse</w:t>
        </w:r>
        <w:proofErr w:type="spellEnd"/>
        <w:r w:rsidR="0031154F">
          <w:rPr>
            <w:lang w:val="en-GB"/>
          </w:rPr>
          <w:t xml:space="preserve">, ggplot2 and </w:t>
        </w:r>
        <w:proofErr w:type="spellStart"/>
        <w:r w:rsidR="0031154F">
          <w:rPr>
            <w:lang w:val="en-GB"/>
          </w:rPr>
          <w:t>plyr</w:t>
        </w:r>
      </w:ins>
      <w:proofErr w:type="spellEnd"/>
      <w:r w:rsidRPr="00ED7875">
        <w:rPr>
          <w:lang w:val="en-GB"/>
        </w:rPr>
        <w:t xml:space="preserve">. The time trend of the publications was analysed </w:t>
      </w:r>
      <w:r w:rsidR="007647D8" w:rsidRPr="00DE7F03">
        <w:rPr>
          <w:lang w:val="en-GB"/>
        </w:rPr>
        <w:t>by fitting mathematical models</w:t>
      </w:r>
      <w:r w:rsidR="007647D8" w:rsidRPr="00ED7875">
        <w:rPr>
          <w:lang w:val="en-GB"/>
        </w:rPr>
        <w:t xml:space="preserve"> </w:t>
      </w:r>
      <w:r w:rsidRPr="00ED7875">
        <w:rPr>
          <w:lang w:val="en-GB"/>
        </w:rPr>
        <w:t>to predict future tren</w:t>
      </w:r>
      <w:r w:rsidR="00DE7F03">
        <w:rPr>
          <w:lang w:val="en-GB"/>
        </w:rPr>
        <w:t>d and obtain inflection point.</w:t>
      </w:r>
      <w:r w:rsidRPr="00ED7875">
        <w:rPr>
          <w:lang w:val="en-GB"/>
        </w:rPr>
        <w:t xml:space="preserve"> </w:t>
      </w:r>
      <w:r w:rsidR="007647D8">
        <w:rPr>
          <w:lang w:val="en-GB"/>
        </w:rPr>
        <w:t>T</w:t>
      </w:r>
      <w:r w:rsidR="00DE7F03" w:rsidRPr="00DE7F03">
        <w:rPr>
          <w:lang w:val="en-GB"/>
        </w:rPr>
        <w:t>he logistic growth model</w:t>
      </w:r>
      <w:r w:rsidR="00DE7F03">
        <w:rPr>
          <w:lang w:val="en-GB"/>
        </w:rPr>
        <w:t xml:space="preserve"> </w:t>
      </w:r>
      <m:oMath>
        <m:r>
          <w:rPr>
            <w:rFonts w:ascii="Cambria Math" w:hAnsi="Cambria Math"/>
            <w:lang w:val="en-GB"/>
          </w:rPr>
          <m:t xml:space="preserve">f(x) = c/[1 + a × </m:t>
        </m:r>
        <m:sSup>
          <m:sSupPr>
            <m:ctrlPr>
              <w:rPr>
                <w:rFonts w:ascii="Cambria Math" w:hAnsi="Cambria Math"/>
                <w:i/>
                <w:lang w:val="en-GB"/>
              </w:rPr>
            </m:ctrlPr>
          </m:sSupPr>
          <m:e>
            <m:r>
              <w:rPr>
                <w:rFonts w:ascii="Cambria Math" w:hAnsi="Cambria Math"/>
                <w:lang w:val="en-GB"/>
              </w:rPr>
              <m:t>e</m:t>
            </m:r>
          </m:e>
          <m:sup>
            <m:r>
              <w:rPr>
                <w:rFonts w:ascii="Cambria Math" w:hAnsi="Cambria Math"/>
                <w:vertAlign w:val="superscript"/>
                <w:lang w:val="en-GB"/>
              </w:rPr>
              <m:t>-b×(x-1987)</m:t>
            </m:r>
          </m:sup>
        </m:sSup>
        <m:r>
          <w:rPr>
            <w:rFonts w:ascii="Cambria Math" w:hAnsi="Cambria Math"/>
            <w:lang w:val="en-GB"/>
          </w:rPr>
          <m:t>]</m:t>
        </m:r>
        <m:r>
          <m:rPr>
            <m:sty m:val="p"/>
          </m:rPr>
          <w:rPr>
            <w:rFonts w:ascii="Cambria Math" w:hAnsi="Cambria Math"/>
            <w:lang w:val="en-GB"/>
          </w:rPr>
          <m:t xml:space="preserve"> </m:t>
        </m:r>
      </m:oMath>
      <w:r w:rsidR="00DE7F03" w:rsidRPr="00DE7F03">
        <w:rPr>
          <w:lang w:val="en-GB"/>
        </w:rPr>
        <w:t>was used to model the cumulative volume of documentation</w:t>
      </w:r>
      <w:r w:rsidR="007647D8">
        <w:rPr>
          <w:lang w:val="en-GB"/>
        </w:rPr>
        <w:t xml:space="preserve"> due to</w:t>
      </w:r>
      <w:r w:rsidR="007647D8" w:rsidRPr="00DE7F03">
        <w:rPr>
          <w:lang w:val="en-GB"/>
        </w:rPr>
        <w:t xml:space="preserve"> its good fitness and ability to predict future trends in the literature</w:t>
      </w:r>
      <w:r w:rsidR="007647D8">
        <w:rPr>
          <w:lang w:val="en-GB"/>
        </w:rPr>
        <w:t xml:space="preserve"> (16</w:t>
      </w:r>
      <w:r w:rsidR="00F11A12">
        <w:rPr>
          <w:lang w:val="en-GB"/>
        </w:rPr>
        <w:t>,17</w:t>
      </w:r>
      <w:r w:rsidR="007647D8">
        <w:rPr>
          <w:lang w:val="en-GB"/>
        </w:rPr>
        <w:t>)</w:t>
      </w:r>
      <w:r w:rsidR="00DE7F03" w:rsidRPr="00DE7F03">
        <w:rPr>
          <w:lang w:val="en-GB"/>
        </w:rPr>
        <w:t xml:space="preserve">. The symbol </w:t>
      </w:r>
      <m:oMath>
        <m:r>
          <w:rPr>
            <w:rFonts w:ascii="Cambria Math" w:hAnsi="Cambria Math"/>
            <w:lang w:val="en-GB"/>
          </w:rPr>
          <m:t>x</m:t>
        </m:r>
      </m:oMath>
      <w:r w:rsidR="00DE7F03">
        <w:rPr>
          <w:lang w:val="en-GB"/>
        </w:rPr>
        <w:t xml:space="preserve"> represented the year, and </w:t>
      </w:r>
      <m:oMath>
        <m:r>
          <w:rPr>
            <w:rFonts w:ascii="Cambria Math" w:hAnsi="Cambria Math"/>
            <w:lang w:val="en-GB"/>
          </w:rPr>
          <m:t>f(x)</m:t>
        </m:r>
      </m:oMath>
      <w:r w:rsidR="00DE7F03" w:rsidRPr="00DE7F03">
        <w:rPr>
          <w:lang w:val="en-GB"/>
        </w:rPr>
        <w:t xml:space="preserve"> was the cumulative volume of papers by year. The point in time when the publication </w:t>
      </w:r>
      <w:r w:rsidR="007647D8">
        <w:rPr>
          <w:lang w:val="en-GB"/>
        </w:rPr>
        <w:t xml:space="preserve">exponential </w:t>
      </w:r>
      <w:r w:rsidR="00DE7F03" w:rsidRPr="00DE7F03">
        <w:rPr>
          <w:lang w:val="en-GB"/>
        </w:rPr>
        <w:t>growth rate moved from positive to negative is referred to as the inflection point of the logistic growth curve, which wa</w:t>
      </w:r>
      <w:r w:rsidR="00DE7F03">
        <w:rPr>
          <w:lang w:val="en-GB"/>
        </w:rPr>
        <w:t>s generated using the formula</w:t>
      </w:r>
      <m:oMath>
        <m:r>
          <w:rPr>
            <w:rFonts w:ascii="Cambria Math" w:hAnsi="Cambria Math"/>
            <w:lang w:val="en-GB"/>
          </w:rPr>
          <m:t xml:space="preserve"> T = ln a/b</m:t>
        </m:r>
      </m:oMath>
      <w:r w:rsidR="007647D8">
        <w:rPr>
          <w:lang w:val="en-GB"/>
        </w:rPr>
        <w:t xml:space="preserve"> (16).</w:t>
      </w:r>
    </w:p>
    <w:p w14:paraId="3C60CE85" w14:textId="77777777" w:rsidR="00645B8F" w:rsidRPr="00ED7875" w:rsidRDefault="00ED7875" w:rsidP="005E3D95">
      <w:pPr>
        <w:spacing w:line="480" w:lineRule="auto"/>
        <w:jc w:val="both"/>
        <w:rPr>
          <w:b/>
          <w:lang w:val="en-GB"/>
        </w:rPr>
      </w:pPr>
      <w:r w:rsidRPr="00ED7875">
        <w:rPr>
          <w:lang w:val="en-GB"/>
        </w:rPr>
        <w:br w:type="page"/>
      </w:r>
    </w:p>
    <w:p w14:paraId="68DF8FB1" w14:textId="77777777" w:rsidR="00645B8F" w:rsidRPr="00ED7875" w:rsidRDefault="00ED7875" w:rsidP="005E3D95">
      <w:pPr>
        <w:spacing w:line="480" w:lineRule="auto"/>
        <w:jc w:val="both"/>
        <w:rPr>
          <w:b/>
          <w:lang w:val="en-GB"/>
        </w:rPr>
      </w:pPr>
      <w:r w:rsidRPr="00ED7875">
        <w:rPr>
          <w:b/>
          <w:lang w:val="en-GB"/>
        </w:rPr>
        <w:lastRenderedPageBreak/>
        <w:t>Results</w:t>
      </w:r>
    </w:p>
    <w:p w14:paraId="63986F29" w14:textId="36825278" w:rsidR="00645B8F" w:rsidRPr="00ED7875" w:rsidRDefault="00ED7875" w:rsidP="005E3D95">
      <w:pPr>
        <w:spacing w:line="480" w:lineRule="auto"/>
        <w:jc w:val="both"/>
        <w:rPr>
          <w:lang w:val="en-GB"/>
        </w:rPr>
      </w:pPr>
      <w:r w:rsidRPr="00ED7875">
        <w:rPr>
          <w:lang w:val="en-GB"/>
        </w:rPr>
        <w:t>The literature search yielded 11,024 results, of which 1,623 articles satisfied the inclusion criteria (</w:t>
      </w:r>
      <w:r w:rsidR="00DA3236">
        <w:rPr>
          <w:lang w:val="en-GB"/>
        </w:rPr>
        <w:t>Figure</w:t>
      </w:r>
      <w:r w:rsidRPr="00ED7875">
        <w:rPr>
          <w:lang w:val="en-GB"/>
        </w:rPr>
        <w:t xml:space="preserve"> 1). </w:t>
      </w:r>
      <w:r w:rsidR="0080093E">
        <w:rPr>
          <w:lang w:val="en-GB"/>
        </w:rPr>
        <w:t>The characteristics of included articles are summarised in Table 1.</w:t>
      </w:r>
    </w:p>
    <w:p w14:paraId="69ED6D61" w14:textId="77777777" w:rsidR="00645B8F" w:rsidRPr="00ED7875" w:rsidRDefault="00645B8F" w:rsidP="005E3D95">
      <w:pPr>
        <w:spacing w:line="480" w:lineRule="auto"/>
        <w:jc w:val="both"/>
        <w:rPr>
          <w:lang w:val="en-GB"/>
        </w:rPr>
      </w:pPr>
    </w:p>
    <w:p w14:paraId="548A1B3F" w14:textId="77777777" w:rsidR="00645B8F" w:rsidRPr="00ED7875" w:rsidRDefault="00ED7875" w:rsidP="005E3D95">
      <w:pPr>
        <w:spacing w:line="480" w:lineRule="auto"/>
        <w:jc w:val="both"/>
        <w:rPr>
          <w:i/>
          <w:lang w:val="en-GB"/>
        </w:rPr>
      </w:pPr>
      <w:r w:rsidRPr="00ED7875">
        <w:rPr>
          <w:i/>
          <w:lang w:val="en-GB"/>
        </w:rPr>
        <w:t>Volume of scientific production</w:t>
      </w:r>
    </w:p>
    <w:p w14:paraId="51442723" w14:textId="46886C33" w:rsidR="00645B8F" w:rsidRPr="00ED7875" w:rsidRDefault="00ED7875" w:rsidP="005E3D95">
      <w:pPr>
        <w:spacing w:line="480" w:lineRule="auto"/>
        <w:jc w:val="both"/>
        <w:rPr>
          <w:lang w:val="en-GB"/>
        </w:rPr>
      </w:pPr>
      <w:r w:rsidRPr="00ED7875">
        <w:rPr>
          <w:lang w:val="en-GB"/>
        </w:rPr>
        <w:t xml:space="preserve">The volume of scientific production on global surgery has steadily increased over the last three decades, from 14 in 1987 to 149 in 2017 (Figure </w:t>
      </w:r>
      <w:r w:rsidR="00DA3236">
        <w:rPr>
          <w:lang w:val="en-GB"/>
        </w:rPr>
        <w:t>2</w:t>
      </w:r>
      <w:r w:rsidRPr="00ED7875">
        <w:rPr>
          <w:lang w:val="en-GB"/>
        </w:rPr>
        <w:t xml:space="preserve">A). The model fitting curve of the growth trend is shown in Figure </w:t>
      </w:r>
      <w:r w:rsidR="00DA3236">
        <w:rPr>
          <w:lang w:val="en-GB"/>
        </w:rPr>
        <w:t>2</w:t>
      </w:r>
      <w:r w:rsidRPr="00ED7875">
        <w:rPr>
          <w:lang w:val="en-GB"/>
        </w:rPr>
        <w:t xml:space="preserve">B and it predicts that the publication </w:t>
      </w:r>
      <w:r w:rsidR="00DE7F03">
        <w:rPr>
          <w:lang w:val="en-GB"/>
        </w:rPr>
        <w:t xml:space="preserve">exponential </w:t>
      </w:r>
      <w:r w:rsidRPr="00ED7875">
        <w:rPr>
          <w:lang w:val="en-GB"/>
        </w:rPr>
        <w:t xml:space="preserve">growth rate will </w:t>
      </w:r>
      <w:r w:rsidR="006670BB">
        <w:rPr>
          <w:lang w:val="en-GB"/>
        </w:rPr>
        <w:t xml:space="preserve">become steady </w:t>
      </w:r>
      <w:r w:rsidRPr="00ED7875">
        <w:rPr>
          <w:lang w:val="en-GB"/>
        </w:rPr>
        <w:t xml:space="preserve">in 2039 (global inflection point). The same positive trend was observed in the number of articles published under an open access scheme, which rose from </w:t>
      </w:r>
      <w:r w:rsidR="00674EFD" w:rsidRPr="00ED7875">
        <w:rPr>
          <w:lang w:val="en-GB"/>
        </w:rPr>
        <w:t>four</w:t>
      </w:r>
      <w:r w:rsidRPr="00ED7875">
        <w:rPr>
          <w:lang w:val="en-GB"/>
        </w:rPr>
        <w:t xml:space="preserve"> in 1987 to 68 in 2017. In 504 articles (31.1%) the authors reported if they had or had not received funding to conduct their research. Of these, 291 (17.9%) received funding.</w:t>
      </w:r>
    </w:p>
    <w:p w14:paraId="3E9E4F18" w14:textId="77777777" w:rsidR="00645B8F" w:rsidRPr="00ED7875" w:rsidRDefault="00645B8F" w:rsidP="005E3D95">
      <w:pPr>
        <w:spacing w:line="480" w:lineRule="auto"/>
        <w:jc w:val="both"/>
        <w:rPr>
          <w:lang w:val="en-GB"/>
        </w:rPr>
      </w:pPr>
    </w:p>
    <w:p w14:paraId="5A4D1C57" w14:textId="32ABC334" w:rsidR="00645B8F" w:rsidRPr="00ED7875" w:rsidRDefault="00ED7875" w:rsidP="005E3D95">
      <w:pPr>
        <w:spacing w:line="480" w:lineRule="auto"/>
        <w:jc w:val="both"/>
        <w:rPr>
          <w:lang w:val="en-GB"/>
        </w:rPr>
      </w:pPr>
      <w:r w:rsidRPr="00ED7875">
        <w:rPr>
          <w:lang w:val="en-GB"/>
        </w:rPr>
        <w:t>Of the 1,623 articles included, 1,</w:t>
      </w:r>
      <w:del w:id="37" w:author="Alessandro" w:date="2019-07-16T23:24:00Z">
        <w:r w:rsidRPr="00ED7875" w:rsidDel="00114239">
          <w:rPr>
            <w:lang w:val="en-GB"/>
          </w:rPr>
          <w:delText xml:space="preserve">439 </w:delText>
        </w:r>
      </w:del>
      <w:ins w:id="38" w:author="Alessandro" w:date="2019-07-16T23:24:00Z">
        <w:r w:rsidR="00114239" w:rsidRPr="00ED7875">
          <w:rPr>
            <w:lang w:val="en-GB"/>
          </w:rPr>
          <w:t>4</w:t>
        </w:r>
        <w:r w:rsidR="00114239">
          <w:rPr>
            <w:lang w:val="en-GB"/>
          </w:rPr>
          <w:t>40</w:t>
        </w:r>
        <w:r w:rsidR="00114239" w:rsidRPr="00ED7875">
          <w:rPr>
            <w:lang w:val="en-GB"/>
          </w:rPr>
          <w:t xml:space="preserve"> </w:t>
        </w:r>
      </w:ins>
      <w:r w:rsidRPr="00ED7875">
        <w:rPr>
          <w:lang w:val="en-GB"/>
        </w:rPr>
        <w:t>(88.7%) were observational studies, 71 (4.4%) experimental - randomised controlled, 72 (4.4%) experimental - non-randomised controlled and 40 (2.5%) economic evaluations. At least one observational study was published in each of the years included in our analysis. The first randomized-controlled trial (RCT) in global surgery was published in 1999, the first economic evaluation in 2000 and the first experimental - non-randomised controlled study in 2001. Contrary to observational studies, a publication trend for the other types of studies was not observed.</w:t>
      </w:r>
    </w:p>
    <w:p w14:paraId="5B452087" w14:textId="77777777" w:rsidR="00645B8F" w:rsidRPr="00ED7875" w:rsidRDefault="00645B8F" w:rsidP="005E3D95">
      <w:pPr>
        <w:spacing w:line="480" w:lineRule="auto"/>
        <w:jc w:val="both"/>
        <w:rPr>
          <w:lang w:val="en-GB"/>
        </w:rPr>
      </w:pPr>
    </w:p>
    <w:p w14:paraId="05FDBC9A" w14:textId="5D70AB89" w:rsidR="00645B8F" w:rsidRPr="00ED7875" w:rsidRDefault="00ED7875" w:rsidP="005E3D95">
      <w:pPr>
        <w:spacing w:line="480" w:lineRule="auto"/>
        <w:jc w:val="both"/>
        <w:rPr>
          <w:lang w:val="en-GB"/>
        </w:rPr>
      </w:pPr>
      <w:r w:rsidRPr="00ED7875">
        <w:rPr>
          <w:lang w:val="en-GB"/>
        </w:rPr>
        <w:t>The three most common specialties were obstetrics</w:t>
      </w:r>
      <w:r w:rsidR="006612F0">
        <w:rPr>
          <w:lang w:val="en-GB"/>
        </w:rPr>
        <w:t xml:space="preserve"> and</w:t>
      </w:r>
      <w:r w:rsidR="006612F0" w:rsidRPr="006612F0">
        <w:rPr>
          <w:lang w:val="en-GB"/>
        </w:rPr>
        <w:t xml:space="preserve"> </w:t>
      </w:r>
      <w:r w:rsidR="0077392B" w:rsidRPr="00ED7875">
        <w:rPr>
          <w:lang w:val="en-GB"/>
        </w:rPr>
        <w:t>gynaecology</w:t>
      </w:r>
      <w:r w:rsidRPr="00ED7875">
        <w:rPr>
          <w:lang w:val="en-GB"/>
        </w:rPr>
        <w:t xml:space="preserve"> (260 papers; 16.0%), general surgery (256 papers; 15.8%) and paediatric surgery (196 papers; 12.1%).</w:t>
      </w:r>
    </w:p>
    <w:p w14:paraId="72392673" w14:textId="77777777" w:rsidR="00645B8F" w:rsidRPr="00ED7875" w:rsidRDefault="00645B8F" w:rsidP="005E3D95">
      <w:pPr>
        <w:spacing w:line="480" w:lineRule="auto"/>
        <w:jc w:val="both"/>
        <w:rPr>
          <w:lang w:val="en-GB"/>
        </w:rPr>
      </w:pPr>
    </w:p>
    <w:p w14:paraId="1585070F" w14:textId="77777777" w:rsidR="00645B8F" w:rsidRPr="00ED7875" w:rsidRDefault="00ED7875" w:rsidP="005E3D95">
      <w:pPr>
        <w:spacing w:line="480" w:lineRule="auto"/>
        <w:jc w:val="both"/>
        <w:rPr>
          <w:i/>
          <w:lang w:val="en-GB"/>
        </w:rPr>
      </w:pPr>
      <w:r w:rsidRPr="00ED7875">
        <w:rPr>
          <w:i/>
          <w:lang w:val="en-GB"/>
        </w:rPr>
        <w:t>Most active countries</w:t>
      </w:r>
    </w:p>
    <w:p w14:paraId="2B6C98E7" w14:textId="7AABAC47" w:rsidR="00645B8F" w:rsidRPr="00ED7875" w:rsidRDefault="006612F0" w:rsidP="005E3D95">
      <w:pPr>
        <w:spacing w:line="480" w:lineRule="auto"/>
        <w:jc w:val="both"/>
        <w:rPr>
          <w:highlight w:val="green"/>
          <w:lang w:val="en-GB"/>
        </w:rPr>
      </w:pPr>
      <w:r w:rsidRPr="00A1102A">
        <w:rPr>
          <w:lang w:val="en-GB"/>
        </w:rPr>
        <w:t>The t</w:t>
      </w:r>
      <w:r w:rsidR="00ED7875" w:rsidRPr="00A1102A">
        <w:rPr>
          <w:lang w:val="en-GB"/>
        </w:rPr>
        <w:t>op 20 country</w:t>
      </w:r>
      <w:r w:rsidRPr="00A1102A">
        <w:rPr>
          <w:lang w:val="en-GB"/>
        </w:rPr>
        <w:t>-</w:t>
      </w:r>
      <w:r w:rsidR="00ED7875" w:rsidRPr="00A1102A">
        <w:rPr>
          <w:lang w:val="en-GB"/>
        </w:rPr>
        <w:t>specific rate of global surgery publications</w:t>
      </w:r>
      <w:r w:rsidR="00ED7875" w:rsidRPr="00ED7875">
        <w:rPr>
          <w:lang w:val="en-GB"/>
        </w:rPr>
        <w:t xml:space="preserve"> </w:t>
      </w:r>
      <w:r>
        <w:rPr>
          <w:lang w:val="en-GB"/>
        </w:rPr>
        <w:t>is</w:t>
      </w:r>
      <w:r w:rsidR="00ED7875" w:rsidRPr="00ED7875">
        <w:rPr>
          <w:lang w:val="en-GB"/>
        </w:rPr>
        <w:t xml:space="preserve"> shown in </w:t>
      </w:r>
      <w:r w:rsidR="00A1102A">
        <w:rPr>
          <w:lang w:val="en-GB"/>
        </w:rPr>
        <w:t>T</w:t>
      </w:r>
      <w:r w:rsidR="00ED7875" w:rsidRPr="00ED7875">
        <w:rPr>
          <w:lang w:val="en-GB"/>
        </w:rPr>
        <w:t xml:space="preserve">able </w:t>
      </w:r>
      <w:r w:rsidR="00674EFD">
        <w:rPr>
          <w:lang w:val="en-GB"/>
        </w:rPr>
        <w:t>2</w:t>
      </w:r>
      <w:r w:rsidR="00ED7875" w:rsidRPr="00ED7875">
        <w:rPr>
          <w:lang w:val="en-GB"/>
        </w:rPr>
        <w:t xml:space="preserve">. Figure </w:t>
      </w:r>
      <w:r w:rsidR="00DA3236">
        <w:rPr>
          <w:lang w:val="en-GB"/>
        </w:rPr>
        <w:t>3</w:t>
      </w:r>
      <w:r w:rsidR="00ED7875" w:rsidRPr="00ED7875">
        <w:rPr>
          <w:lang w:val="en-GB"/>
        </w:rPr>
        <w:t xml:space="preserve"> is a visual representation of the worldwide scientific production in the field of global surgery from 1987 to 2017. India published the most papers (291; 17.9%), followed by Nigeria (278 papers; </w:t>
      </w:r>
      <w:r w:rsidR="00ED7875" w:rsidRPr="00ED7875">
        <w:rPr>
          <w:lang w:val="en-GB"/>
        </w:rPr>
        <w:lastRenderedPageBreak/>
        <w:t xml:space="preserve">17.1%) and Pakistan (124 papers; 7.6%). India and Nigeria had the highest H-indexes (26 and 25, respectively). After adjusting for population, the Dominican Republic had the most publications per one million people (98.21), followed by São Tomé and Príncipe (26.76) and Cayman Islands (23.25). </w:t>
      </w:r>
      <w:r w:rsidR="00ED7875" w:rsidRPr="00ED7875">
        <w:rPr>
          <w:highlight w:val="green"/>
          <w:lang w:val="en-GB"/>
        </w:rPr>
        <w:t xml:space="preserve">  </w:t>
      </w:r>
    </w:p>
    <w:p w14:paraId="00329037" w14:textId="77777777" w:rsidR="00645B8F" w:rsidRPr="00ED7875" w:rsidRDefault="00645B8F" w:rsidP="005E3D95">
      <w:pPr>
        <w:spacing w:line="480" w:lineRule="auto"/>
        <w:jc w:val="both"/>
        <w:rPr>
          <w:lang w:val="en-GB"/>
        </w:rPr>
      </w:pPr>
    </w:p>
    <w:p w14:paraId="2ED34D99" w14:textId="77777777" w:rsidR="00645B8F" w:rsidRPr="00ED7875" w:rsidRDefault="00ED7875" w:rsidP="005E3D95">
      <w:pPr>
        <w:spacing w:line="480" w:lineRule="auto"/>
        <w:jc w:val="both"/>
        <w:rPr>
          <w:i/>
          <w:lang w:val="en-GB"/>
        </w:rPr>
      </w:pPr>
      <w:r w:rsidRPr="00ED7875">
        <w:rPr>
          <w:i/>
          <w:lang w:val="en-GB"/>
        </w:rPr>
        <w:t>Quality appraisal (IF/citations)</w:t>
      </w:r>
    </w:p>
    <w:p w14:paraId="7B54A239" w14:textId="7804BC8E" w:rsidR="00645B8F" w:rsidRPr="00ED7875" w:rsidRDefault="00ED7875" w:rsidP="005E3D95">
      <w:pPr>
        <w:spacing w:line="480" w:lineRule="auto"/>
        <w:jc w:val="both"/>
        <w:rPr>
          <w:lang w:val="en-GB"/>
        </w:rPr>
      </w:pPr>
      <w:r w:rsidRPr="00ED7875">
        <w:rPr>
          <w:lang w:val="en-GB"/>
        </w:rPr>
        <w:t>I</w:t>
      </w:r>
      <w:r w:rsidR="006612F0">
        <w:rPr>
          <w:lang w:val="en-GB"/>
        </w:rPr>
        <w:t>mpact factor (IF)</w:t>
      </w:r>
      <w:r w:rsidRPr="00ED7875">
        <w:rPr>
          <w:lang w:val="en-GB"/>
        </w:rPr>
        <w:t xml:space="preserve"> data was available for 1,019 (62.8%) of all identified articles. The median IF for included studies was 0.65 (IQR: 0.00</w:t>
      </w:r>
      <w:r w:rsidR="00F93B28">
        <w:rPr>
          <w:lang w:val="en-GB"/>
        </w:rPr>
        <w:t>-1.90) and it increased from 0.67</w:t>
      </w:r>
      <w:r w:rsidRPr="00ED7875">
        <w:rPr>
          <w:lang w:val="en-GB"/>
        </w:rPr>
        <w:t xml:space="preserve"> in 1987 to 2.2</w:t>
      </w:r>
      <w:r w:rsidR="00F93B28">
        <w:rPr>
          <w:lang w:val="en-GB"/>
        </w:rPr>
        <w:t>8</w:t>
      </w:r>
      <w:r w:rsidRPr="00ED7875">
        <w:rPr>
          <w:lang w:val="en-GB"/>
        </w:rPr>
        <w:t xml:space="preserve"> in 2017. The median number of citations per article was 5 (IQR: 1-13). </w:t>
      </w:r>
    </w:p>
    <w:p w14:paraId="78E06368" w14:textId="77777777" w:rsidR="00645B8F" w:rsidRPr="00ED7875" w:rsidRDefault="00645B8F" w:rsidP="005E3D95">
      <w:pPr>
        <w:spacing w:line="480" w:lineRule="auto"/>
        <w:jc w:val="both"/>
        <w:rPr>
          <w:lang w:val="en-GB"/>
        </w:rPr>
      </w:pPr>
    </w:p>
    <w:p w14:paraId="535292FA" w14:textId="77777777" w:rsidR="00645B8F" w:rsidRPr="00ED7875" w:rsidRDefault="00ED7875" w:rsidP="005E3D95">
      <w:pPr>
        <w:spacing w:line="480" w:lineRule="auto"/>
        <w:jc w:val="both"/>
        <w:rPr>
          <w:i/>
          <w:lang w:val="en-GB"/>
        </w:rPr>
      </w:pPr>
      <w:r w:rsidRPr="00ED7875">
        <w:rPr>
          <w:i/>
          <w:lang w:val="en-GB"/>
        </w:rPr>
        <w:t>Authors and authorship network</w:t>
      </w:r>
    </w:p>
    <w:p w14:paraId="21DD66F3" w14:textId="79F2E1B7" w:rsidR="00645B8F" w:rsidRPr="00ED7875" w:rsidRDefault="00ED7875" w:rsidP="005E3D95">
      <w:pPr>
        <w:spacing w:line="480" w:lineRule="auto"/>
        <w:jc w:val="both"/>
        <w:rPr>
          <w:lang w:val="en-GB"/>
        </w:rPr>
      </w:pPr>
      <w:r w:rsidRPr="00ED7875">
        <w:rPr>
          <w:lang w:val="en-GB"/>
        </w:rPr>
        <w:t xml:space="preserve">In the whole 1987-2017 period, </w:t>
      </w:r>
      <w:del w:id="39" w:author="ibrahim albusaidi" w:date="2019-07-17T22:39:00Z">
        <w:r w:rsidRPr="00ED7875" w:rsidDel="00FE36E3">
          <w:rPr>
            <w:lang w:val="en-GB"/>
          </w:rPr>
          <w:delText xml:space="preserve">three </w:delText>
        </w:r>
      </w:del>
      <w:ins w:id="40" w:author="ibrahim albusaidi" w:date="2019-07-17T22:39:00Z">
        <w:r w:rsidR="00FE36E3">
          <w:rPr>
            <w:lang w:val="en-GB"/>
          </w:rPr>
          <w:t>over two</w:t>
        </w:r>
        <w:r w:rsidR="00FE36E3" w:rsidRPr="00ED7875">
          <w:rPr>
            <w:lang w:val="en-GB"/>
          </w:rPr>
          <w:t xml:space="preserve"> </w:t>
        </w:r>
      </w:ins>
      <w:r w:rsidRPr="00ED7875">
        <w:rPr>
          <w:lang w:val="en-GB"/>
        </w:rPr>
        <w:t xml:space="preserve">times as many authors were affiliated to a LMIC institution than to a HIC institution (6628, 71.5% vs 2481, 28.5%, P&lt;0.001). The percentages of first, middle, and last authors in LMICs and HICs were 18.9% (1180/6228), 63.0% (3923/6228), 18.1% (1125/6228) and 17.8% (441/2481), 62.5% (1550/2481), 19.8% (490/2481), respectively. These proportions were rather constant over time (Figure </w:t>
      </w:r>
      <w:r w:rsidR="00DA3236">
        <w:rPr>
          <w:lang w:val="en-GB"/>
        </w:rPr>
        <w:t>2C</w:t>
      </w:r>
      <w:r w:rsidRPr="00ED7875">
        <w:rPr>
          <w:lang w:val="en-GB"/>
        </w:rPr>
        <w:t xml:space="preserve">). “Single country” was the most common type of authorship network (965 papers; 59.5%), followed by “Bi-national link” (361 papers; 22.2%). They were also the most consistent types of scientific collaboration, being the chosen authorship network of at least one publication in each of the years included. “Multi-national link” (119 papers; 7.3%) and “International collaboratives” (54 papers; 3.3%) started showing a significant positive trend in 2005 and in 2012, respectively. “Visiting surgeons” accounted for 7.6% of the global surgery scientific production (124 papers) (Figure </w:t>
      </w:r>
      <w:r w:rsidR="00DA3236">
        <w:rPr>
          <w:lang w:val="en-GB"/>
        </w:rPr>
        <w:t>2D</w:t>
      </w:r>
      <w:r w:rsidRPr="00ED7875">
        <w:rPr>
          <w:lang w:val="en-GB"/>
        </w:rPr>
        <w:t>).</w:t>
      </w:r>
    </w:p>
    <w:p w14:paraId="45C341DB" w14:textId="77777777" w:rsidR="00645B8F" w:rsidRPr="00ED7875" w:rsidRDefault="00645B8F" w:rsidP="005E3D95">
      <w:pPr>
        <w:spacing w:line="480" w:lineRule="auto"/>
        <w:jc w:val="both"/>
        <w:rPr>
          <w:b/>
          <w:lang w:val="en-GB"/>
        </w:rPr>
      </w:pPr>
    </w:p>
    <w:p w14:paraId="6EC256A2" w14:textId="77777777" w:rsidR="00645B8F" w:rsidRPr="00ED7875" w:rsidRDefault="00ED7875" w:rsidP="005E3D95">
      <w:pPr>
        <w:spacing w:line="480" w:lineRule="auto"/>
        <w:jc w:val="both"/>
        <w:rPr>
          <w:i/>
          <w:lang w:val="en-GB"/>
        </w:rPr>
      </w:pPr>
      <w:r w:rsidRPr="00ED7875">
        <w:rPr>
          <w:i/>
          <w:lang w:val="en-GB"/>
        </w:rPr>
        <w:t>Ten most common journals</w:t>
      </w:r>
    </w:p>
    <w:p w14:paraId="30826A28" w14:textId="6AF8AE2E" w:rsidR="00645B8F" w:rsidRPr="00ED7875" w:rsidRDefault="00ED7875" w:rsidP="005E3D95">
      <w:pPr>
        <w:spacing w:line="480" w:lineRule="auto"/>
        <w:jc w:val="both"/>
        <w:rPr>
          <w:lang w:val="en-GB"/>
        </w:rPr>
      </w:pPr>
      <w:r w:rsidRPr="00ED7875">
        <w:rPr>
          <w:lang w:val="en-GB"/>
        </w:rPr>
        <w:t xml:space="preserve">The 1,623 identified articles were published in a total of 537 different journals. The most common journal in which identified articles were published were the </w:t>
      </w:r>
      <w:r w:rsidRPr="00ED7875">
        <w:rPr>
          <w:i/>
          <w:lang w:val="en-GB"/>
        </w:rPr>
        <w:t>World Journal of Surgery</w:t>
      </w:r>
      <w:r w:rsidRPr="00ED7875">
        <w:rPr>
          <w:lang w:val="en-GB"/>
        </w:rPr>
        <w:t xml:space="preserve"> (106 publications; 6.5%), the </w:t>
      </w:r>
      <w:proofErr w:type="spellStart"/>
      <w:r w:rsidRPr="00ED7875">
        <w:rPr>
          <w:i/>
          <w:lang w:val="en-GB"/>
        </w:rPr>
        <w:t>Pediatric</w:t>
      </w:r>
      <w:proofErr w:type="spellEnd"/>
      <w:r w:rsidRPr="00ED7875">
        <w:rPr>
          <w:i/>
          <w:lang w:val="en-GB"/>
        </w:rPr>
        <w:t xml:space="preserve"> Surgery International</w:t>
      </w:r>
      <w:r w:rsidRPr="00ED7875">
        <w:rPr>
          <w:lang w:val="en-GB"/>
        </w:rPr>
        <w:t xml:space="preserve"> (36 publications; 2.2%) and the </w:t>
      </w:r>
      <w:r w:rsidRPr="00ED7875">
        <w:rPr>
          <w:i/>
          <w:lang w:val="en-GB"/>
        </w:rPr>
        <w:lastRenderedPageBreak/>
        <w:t>Tropical Doctor</w:t>
      </w:r>
      <w:r w:rsidRPr="00ED7875">
        <w:rPr>
          <w:lang w:val="en-GB"/>
        </w:rPr>
        <w:t xml:space="preserve"> (32 publications; 2.0%). The ten most common journals accounted for approximately 20% of all identified articles (Table </w:t>
      </w:r>
      <w:r w:rsidR="00674EFD">
        <w:rPr>
          <w:lang w:val="en-GB"/>
        </w:rPr>
        <w:t>3</w:t>
      </w:r>
      <w:r w:rsidRPr="00ED7875">
        <w:rPr>
          <w:lang w:val="en-GB"/>
        </w:rPr>
        <w:t>).</w:t>
      </w:r>
    </w:p>
    <w:p w14:paraId="162F4A30" w14:textId="77777777" w:rsidR="00645B8F" w:rsidRPr="00ED7875" w:rsidRDefault="00645B8F" w:rsidP="005E3D95">
      <w:pPr>
        <w:spacing w:line="480" w:lineRule="auto"/>
        <w:jc w:val="both"/>
        <w:rPr>
          <w:lang w:val="en-GB"/>
        </w:rPr>
      </w:pPr>
    </w:p>
    <w:p w14:paraId="2F3DDC1F" w14:textId="77777777" w:rsidR="00645B8F" w:rsidRPr="00ED7875" w:rsidRDefault="00ED7875" w:rsidP="005E3D95">
      <w:pPr>
        <w:spacing w:line="480" w:lineRule="auto"/>
        <w:jc w:val="both"/>
        <w:rPr>
          <w:i/>
          <w:lang w:val="en-GB"/>
        </w:rPr>
      </w:pPr>
      <w:r w:rsidRPr="00ED7875">
        <w:rPr>
          <w:i/>
          <w:lang w:val="en-GB"/>
        </w:rPr>
        <w:t>Ten most cited articles</w:t>
      </w:r>
    </w:p>
    <w:p w14:paraId="73324C14" w14:textId="4CF854C1" w:rsidR="00645B8F" w:rsidRPr="00ED7875" w:rsidRDefault="00ED7875" w:rsidP="005E3D95">
      <w:pPr>
        <w:spacing w:line="480" w:lineRule="auto"/>
        <w:jc w:val="both"/>
        <w:rPr>
          <w:lang w:val="en-GB"/>
        </w:rPr>
      </w:pPr>
      <w:r w:rsidRPr="00ED7875">
        <w:rPr>
          <w:lang w:val="en-GB"/>
        </w:rPr>
        <w:t xml:space="preserve">The most cited article in global surgery was published by Weiser </w:t>
      </w:r>
      <w:r w:rsidRPr="007647D8">
        <w:rPr>
          <w:i/>
          <w:lang w:val="en-GB"/>
        </w:rPr>
        <w:t>et al</w:t>
      </w:r>
      <w:r w:rsidRPr="00ED7875">
        <w:rPr>
          <w:lang w:val="en-GB"/>
        </w:rPr>
        <w:t xml:space="preserve"> in </w:t>
      </w:r>
      <w:r w:rsidRPr="00ED7875">
        <w:rPr>
          <w:i/>
          <w:lang w:val="en-GB"/>
        </w:rPr>
        <w:t xml:space="preserve">The Lancet </w:t>
      </w:r>
      <w:r w:rsidRPr="00ED7875">
        <w:rPr>
          <w:lang w:val="en-GB"/>
        </w:rPr>
        <w:t>in 2008 (1,054 citations) (1</w:t>
      </w:r>
      <w:r w:rsidR="00F11A12">
        <w:rPr>
          <w:lang w:val="en-GB"/>
        </w:rPr>
        <w:t>8</w:t>
      </w:r>
      <w:r w:rsidRPr="00ED7875">
        <w:rPr>
          <w:lang w:val="en-GB"/>
        </w:rPr>
        <w:t xml:space="preserve">). Three of the ten most cited articles were published in </w:t>
      </w:r>
      <w:r w:rsidRPr="00ED7875">
        <w:rPr>
          <w:i/>
          <w:lang w:val="en-GB"/>
        </w:rPr>
        <w:t xml:space="preserve">The Lancet </w:t>
      </w:r>
      <w:r w:rsidRPr="00ED7875">
        <w:rPr>
          <w:lang w:val="en-GB"/>
        </w:rPr>
        <w:t xml:space="preserve">(IF 2017 53.254), two in the </w:t>
      </w:r>
      <w:r w:rsidRPr="00ED7875">
        <w:rPr>
          <w:i/>
          <w:lang w:val="en-GB"/>
        </w:rPr>
        <w:t>Journal of Neurosurgery</w:t>
      </w:r>
      <w:r w:rsidRPr="00ED7875">
        <w:rPr>
          <w:lang w:val="en-GB"/>
        </w:rPr>
        <w:t xml:space="preserve"> (IF 2017 4.318) and two in the </w:t>
      </w:r>
      <w:r w:rsidRPr="00ED7875">
        <w:rPr>
          <w:i/>
          <w:lang w:val="en-GB"/>
        </w:rPr>
        <w:t>Archives of Surgery</w:t>
      </w:r>
      <w:r w:rsidRPr="00ED7875">
        <w:rPr>
          <w:lang w:val="en-GB"/>
        </w:rPr>
        <w:t xml:space="preserve"> (IF 2017 NA) (Table </w:t>
      </w:r>
      <w:r w:rsidR="00674EFD">
        <w:rPr>
          <w:lang w:val="en-GB"/>
        </w:rPr>
        <w:t>4</w:t>
      </w:r>
      <w:r w:rsidRPr="00ED7875">
        <w:rPr>
          <w:lang w:val="en-GB"/>
        </w:rPr>
        <w:t xml:space="preserve">). Seven were published under an open access scheme and four received funding. International researchers were the authors of seven of the ten most cited articles (four “Visiting Surgeons”, one “Multi-national link”, two “Bi-national link”) and only three papers had a “Single country” authorship network. In seven manuscripts either the first or the last author belonged to a UK or USA institution. The ten most common cited articles accounted for approximately 13% of all citations. </w:t>
      </w:r>
    </w:p>
    <w:p w14:paraId="6B9D8BA8" w14:textId="77777777" w:rsidR="00645B8F" w:rsidRPr="00ED7875" w:rsidRDefault="00645B8F" w:rsidP="005E3D95">
      <w:pPr>
        <w:spacing w:line="480" w:lineRule="auto"/>
        <w:jc w:val="both"/>
        <w:rPr>
          <w:lang w:val="en-GB"/>
        </w:rPr>
      </w:pPr>
    </w:p>
    <w:p w14:paraId="1603978E" w14:textId="77777777" w:rsidR="00645B8F" w:rsidRPr="00ED7875" w:rsidRDefault="00ED7875" w:rsidP="005E3D95">
      <w:pPr>
        <w:spacing w:line="480" w:lineRule="auto"/>
        <w:jc w:val="both"/>
        <w:rPr>
          <w:b/>
          <w:lang w:val="en-GB"/>
        </w:rPr>
      </w:pPr>
      <w:r w:rsidRPr="00ED7875">
        <w:rPr>
          <w:lang w:val="en-GB"/>
        </w:rPr>
        <w:br w:type="page"/>
      </w:r>
    </w:p>
    <w:p w14:paraId="22D9EF3D" w14:textId="77777777" w:rsidR="00645B8F" w:rsidRPr="00ED7875" w:rsidRDefault="00ED7875" w:rsidP="005E3D95">
      <w:pPr>
        <w:spacing w:line="480" w:lineRule="auto"/>
        <w:jc w:val="both"/>
        <w:rPr>
          <w:b/>
          <w:lang w:val="en-GB"/>
        </w:rPr>
      </w:pPr>
      <w:r w:rsidRPr="00ED7875">
        <w:rPr>
          <w:b/>
          <w:lang w:val="en-GB"/>
        </w:rPr>
        <w:lastRenderedPageBreak/>
        <w:t>Discussion</w:t>
      </w:r>
    </w:p>
    <w:p w14:paraId="1DBBCA09" w14:textId="5EA6B883" w:rsidR="00645B8F" w:rsidRPr="00ED7875" w:rsidRDefault="00ED7875" w:rsidP="005E3D95">
      <w:pPr>
        <w:spacing w:line="480" w:lineRule="auto"/>
        <w:jc w:val="both"/>
        <w:rPr>
          <w:color w:val="FF0000"/>
          <w:lang w:val="en-GB"/>
        </w:rPr>
      </w:pPr>
      <w:r w:rsidRPr="00ED7875">
        <w:rPr>
          <w:lang w:val="en-GB"/>
        </w:rPr>
        <w:t xml:space="preserve">Between 1987 and 2017, the total number of publications pertinent to global surgery has steadily increased. The peak was observed during 2015, the </w:t>
      </w:r>
      <w:r w:rsidRPr="00ED7875">
        <w:rPr>
          <w:i/>
          <w:lang w:val="en-GB"/>
        </w:rPr>
        <w:t>golden year</w:t>
      </w:r>
      <w:r w:rsidRPr="00ED7875">
        <w:rPr>
          <w:lang w:val="en-GB"/>
        </w:rPr>
        <w:t xml:space="preserve"> of global surgery in which the Lancet Commission on Global Surgery launched its report </w:t>
      </w:r>
      <w:r w:rsidRPr="00ED7875">
        <w:rPr>
          <w:i/>
          <w:lang w:val="en-GB"/>
        </w:rPr>
        <w:t>Global Surgery 2030</w:t>
      </w:r>
      <w:r w:rsidRPr="00ED7875">
        <w:rPr>
          <w:lang w:val="en-GB"/>
        </w:rPr>
        <w:t xml:space="preserve"> and the WHA68.15 was unanimously adopted by all WHO Member States (1). In addition, the proportion of open access articles increased significantly, encompassing 40-60% of all publications in the past decade. Unsurprisingly, the majority of global surgery publications originate from the West African, East African, Southern African, South Asian, and Southeast Asian regions. Similarly, the most common surgical subspecialties included obstetrics and gynaecology, general surgery, and paediatric surgery. On average, higher citation counts were observed per article for papers originating from authors affiliated to institutions located in </w:t>
      </w:r>
      <w:del w:id="41" w:author="ibrahim albusaidi" w:date="2019-07-17T23:49:00Z">
        <w:r w:rsidRPr="00ED7875" w:rsidDel="00C26EF1">
          <w:rPr>
            <w:lang w:val="en-GB"/>
          </w:rPr>
          <w:delText>high-income countries</w:delText>
        </w:r>
      </w:del>
      <w:ins w:id="42" w:author="ibrahim albusaidi" w:date="2019-07-17T23:49:00Z">
        <w:r w:rsidR="00C26EF1">
          <w:rPr>
            <w:lang w:val="en-GB"/>
          </w:rPr>
          <w:t>HICs</w:t>
        </w:r>
      </w:ins>
      <w:r w:rsidRPr="00ED7875">
        <w:rPr>
          <w:lang w:val="en-GB"/>
        </w:rPr>
        <w:t xml:space="preserve">. </w:t>
      </w:r>
    </w:p>
    <w:p w14:paraId="48426AB3" w14:textId="77777777" w:rsidR="00645B8F" w:rsidRPr="00ED7875" w:rsidRDefault="00ED7875" w:rsidP="005E3D95">
      <w:pPr>
        <w:spacing w:line="480" w:lineRule="auto"/>
        <w:jc w:val="both"/>
        <w:rPr>
          <w:lang w:val="en-GB"/>
        </w:rPr>
      </w:pPr>
      <w:r w:rsidRPr="00ED7875">
        <w:rPr>
          <w:lang w:val="en-GB"/>
        </w:rPr>
        <w:t xml:space="preserve"> </w:t>
      </w:r>
    </w:p>
    <w:p w14:paraId="37042E0B" w14:textId="44B79230" w:rsidR="00645B8F" w:rsidRPr="00ED7875" w:rsidRDefault="00ED7875" w:rsidP="005E3D95">
      <w:pPr>
        <w:spacing w:line="480" w:lineRule="auto"/>
        <w:jc w:val="both"/>
        <w:rPr>
          <w:color w:val="FF0000"/>
          <w:lang w:val="en-GB"/>
        </w:rPr>
      </w:pPr>
      <w:r w:rsidRPr="00ED7875">
        <w:rPr>
          <w:lang w:val="en-GB"/>
        </w:rPr>
        <w:t>Bibliometric analyses are an important means of assessing the scope, rigor, and inclusion of publications and allow the scientific community to highlight strengths, weaknesses, and existing gaps in medical literature (8). Previous analyses identified existing gaps in global health research between authors from HICs and those from LMICs (1</w:t>
      </w:r>
      <w:r w:rsidR="00F11A12">
        <w:rPr>
          <w:lang w:val="en-GB"/>
        </w:rPr>
        <w:t>9</w:t>
      </w:r>
      <w:r w:rsidRPr="00ED7875">
        <w:rPr>
          <w:lang w:val="en-GB"/>
        </w:rPr>
        <w:t>). In particular, it was found that HIC authors are more likely to publish as a first author compared to LMIC authors (</w:t>
      </w:r>
      <w:r w:rsidR="00F11A12">
        <w:rPr>
          <w:lang w:val="en-GB"/>
        </w:rPr>
        <w:t>20</w:t>
      </w:r>
      <w:r w:rsidRPr="00ED7875">
        <w:rPr>
          <w:lang w:val="en-GB"/>
        </w:rPr>
        <w:t xml:space="preserve">). </w:t>
      </w:r>
    </w:p>
    <w:p w14:paraId="36672DBE" w14:textId="77777777" w:rsidR="00645B8F" w:rsidRPr="00ED7875" w:rsidRDefault="00ED7875" w:rsidP="005E3D95">
      <w:pPr>
        <w:spacing w:line="480" w:lineRule="auto"/>
        <w:jc w:val="both"/>
        <w:rPr>
          <w:lang w:val="en-GB"/>
        </w:rPr>
      </w:pPr>
      <w:r w:rsidRPr="00ED7875">
        <w:rPr>
          <w:lang w:val="en-GB"/>
        </w:rPr>
        <w:t xml:space="preserve"> </w:t>
      </w:r>
    </w:p>
    <w:p w14:paraId="2F52B262" w14:textId="77777777" w:rsidR="00645B8F" w:rsidRPr="00ED7875" w:rsidRDefault="00ED7875" w:rsidP="005E3D95">
      <w:pPr>
        <w:spacing w:line="480" w:lineRule="auto"/>
        <w:jc w:val="both"/>
        <w:rPr>
          <w:lang w:val="en-GB"/>
        </w:rPr>
      </w:pPr>
      <w:r w:rsidRPr="00ED7875">
        <w:rPr>
          <w:lang w:val="en-GB"/>
        </w:rPr>
        <w:t>Results from the present analysis indicated that authors from LMICs were equally as likely as HIC authors to be first (lead) or last (senior) author. In absolute numbers, there were over double as many LMIC authors than HIC authors. These results are promising, indicating that local ownership and authorship is increasingly respected in global surgery research and research collaborations between LMICs and HICs. Although this is partly due to the high proportion of single country studies, this implies that bi-national links promote equal research collaborations.</w:t>
      </w:r>
    </w:p>
    <w:p w14:paraId="129223B5" w14:textId="77777777" w:rsidR="00645B8F" w:rsidRPr="00ED7875" w:rsidRDefault="00ED7875" w:rsidP="005E3D95">
      <w:pPr>
        <w:spacing w:line="480" w:lineRule="auto"/>
        <w:jc w:val="both"/>
        <w:rPr>
          <w:lang w:val="en-GB"/>
        </w:rPr>
      </w:pPr>
      <w:r w:rsidRPr="00ED7875">
        <w:rPr>
          <w:lang w:val="en-GB"/>
        </w:rPr>
        <w:t xml:space="preserve">  </w:t>
      </w:r>
    </w:p>
    <w:p w14:paraId="0B70A2E2" w14:textId="77777777" w:rsidR="00645B8F" w:rsidRPr="00ED7875" w:rsidRDefault="00ED7875" w:rsidP="005E3D95">
      <w:pPr>
        <w:spacing w:line="480" w:lineRule="auto"/>
        <w:jc w:val="both"/>
        <w:rPr>
          <w:lang w:val="en-GB"/>
        </w:rPr>
      </w:pPr>
      <w:r w:rsidRPr="00ED7875">
        <w:rPr>
          <w:lang w:val="en-GB"/>
        </w:rPr>
        <w:lastRenderedPageBreak/>
        <w:t>Our study has a number of potential limitations. First, due to the large number of publications, verification of authors’ nationality was not possible. Nationality was determined based on the affiliated institution, which may partially confound the results due to HIC researchers being affiliated to an LMIC institution and vice versa. Second, only English articles were included, which skews results towards anglophone countries and may be part of the reason why LMICs such as Nigeria and India have very high relative publication numbers compared to, for example, Latin American and francophone countries. Third, no quality assessment was done to evaluate individual papers. Conclusions were drawn based on quantitative assessments, using IF and citation counts as indirect quality measures.</w:t>
      </w:r>
    </w:p>
    <w:p w14:paraId="7B25808E" w14:textId="77777777" w:rsidR="00645B8F" w:rsidRPr="00ED7875" w:rsidRDefault="00645B8F" w:rsidP="005E3D95">
      <w:pPr>
        <w:spacing w:line="480" w:lineRule="auto"/>
        <w:jc w:val="both"/>
        <w:rPr>
          <w:lang w:val="en-GB"/>
        </w:rPr>
      </w:pPr>
    </w:p>
    <w:p w14:paraId="68C1BA39" w14:textId="77777777" w:rsidR="00645B8F" w:rsidRPr="00ED7875" w:rsidRDefault="00ED7875" w:rsidP="005E3D95">
      <w:pPr>
        <w:spacing w:line="480" w:lineRule="auto"/>
        <w:jc w:val="both"/>
        <w:rPr>
          <w:lang w:val="en-GB"/>
        </w:rPr>
      </w:pPr>
      <w:r w:rsidRPr="00ED7875">
        <w:rPr>
          <w:lang w:val="en-GB"/>
        </w:rPr>
        <w:t xml:space="preserve">Despite these limitations, this study presents the first systematic bibliometric analysis of global surgery research which may help to inform future research efforts worldwide. </w:t>
      </w:r>
    </w:p>
    <w:p w14:paraId="6B12199C" w14:textId="77777777" w:rsidR="00645B8F" w:rsidRPr="00ED7875" w:rsidRDefault="00ED7875" w:rsidP="005E3D95">
      <w:pPr>
        <w:spacing w:line="480" w:lineRule="auto"/>
        <w:jc w:val="both"/>
        <w:rPr>
          <w:b/>
          <w:lang w:val="en-GB"/>
        </w:rPr>
      </w:pPr>
      <w:r w:rsidRPr="00ED7875">
        <w:rPr>
          <w:lang w:val="en-GB"/>
        </w:rPr>
        <w:br w:type="page"/>
      </w:r>
    </w:p>
    <w:p w14:paraId="306D6E02" w14:textId="77777777" w:rsidR="00645B8F" w:rsidRPr="00ED7875" w:rsidRDefault="00ED7875" w:rsidP="005E3D95">
      <w:pPr>
        <w:spacing w:line="480" w:lineRule="auto"/>
        <w:jc w:val="both"/>
        <w:rPr>
          <w:b/>
          <w:lang w:val="en-GB"/>
        </w:rPr>
      </w:pPr>
      <w:r w:rsidRPr="00ED7875">
        <w:rPr>
          <w:b/>
          <w:lang w:val="en-GB"/>
        </w:rPr>
        <w:lastRenderedPageBreak/>
        <w:t>Conclusion</w:t>
      </w:r>
    </w:p>
    <w:p w14:paraId="712211C6" w14:textId="57CD8ABE" w:rsidR="00645B8F" w:rsidRPr="00ED7875" w:rsidRDefault="00ED7875" w:rsidP="009F711E">
      <w:pPr>
        <w:spacing w:line="480" w:lineRule="auto"/>
        <w:jc w:val="both"/>
        <w:rPr>
          <w:lang w:val="en-GB"/>
        </w:rPr>
      </w:pPr>
      <w:r w:rsidRPr="00ED7875">
        <w:rPr>
          <w:lang w:val="en-GB"/>
        </w:rPr>
        <w:t xml:space="preserve">In the past three decades, global surgery research has dramatically increased, in part due to globalization of surgical research, and facilities and resources in </w:t>
      </w:r>
      <w:del w:id="43" w:author="ibrahim albusaidi" w:date="2019-07-17T23:01:00Z">
        <w:r w:rsidRPr="00ED7875" w:rsidDel="00E545BE">
          <w:rPr>
            <w:lang w:val="en-GB"/>
          </w:rPr>
          <w:delText>low- and middle-income countries</w:delText>
        </w:r>
      </w:del>
      <w:ins w:id="44" w:author="ibrahim albusaidi" w:date="2019-07-17T23:01:00Z">
        <w:r w:rsidR="00E545BE">
          <w:rPr>
            <w:lang w:val="en-GB"/>
          </w:rPr>
          <w:t>LMICs</w:t>
        </w:r>
      </w:ins>
      <w:r w:rsidRPr="00ED7875">
        <w:rPr>
          <w:lang w:val="en-GB"/>
        </w:rPr>
        <w:t xml:space="preserve">. Authors from LMICs seemed the most proactive in addressing the global surgical disease burden. </w:t>
      </w:r>
      <w:bookmarkStart w:id="45" w:name="_Hlk14300121"/>
      <w:ins w:id="46" w:author="ibrahim albusaidi" w:date="2019-07-17T23:52:00Z">
        <w:r w:rsidR="00592F8C">
          <w:rPr>
            <w:lang w:val="en-GB"/>
          </w:rPr>
          <w:t xml:space="preserve">Observational studies accounted for the </w:t>
        </w:r>
        <w:r w:rsidR="00592F8C" w:rsidRPr="00592F8C">
          <w:rPr>
            <w:lang w:val="en-GB"/>
          </w:rPr>
          <w:t xml:space="preserve">majority of identified </w:t>
        </w:r>
      </w:ins>
      <w:ins w:id="47" w:author="ibrahim albusaidi" w:date="2019-07-17T23:53:00Z">
        <w:r w:rsidR="00332F2B">
          <w:rPr>
            <w:lang w:val="en-GB"/>
          </w:rPr>
          <w:t xml:space="preserve">global surgery </w:t>
        </w:r>
      </w:ins>
      <w:ins w:id="48" w:author="ibrahim albusaidi" w:date="2019-07-17T23:52:00Z">
        <w:r w:rsidR="00592F8C" w:rsidRPr="00592F8C">
          <w:rPr>
            <w:lang w:val="en-GB"/>
          </w:rPr>
          <w:t xml:space="preserve">publications </w:t>
        </w:r>
        <w:r w:rsidR="00592F8C">
          <w:rPr>
            <w:lang w:val="en-GB"/>
          </w:rPr>
          <w:t xml:space="preserve">indicating </w:t>
        </w:r>
        <w:r w:rsidR="00332F2B">
          <w:rPr>
            <w:lang w:val="en-GB"/>
          </w:rPr>
          <w:t>an overall</w:t>
        </w:r>
      </w:ins>
      <w:ins w:id="49" w:author="ibrahim albusaidi" w:date="2019-07-17T23:53:00Z">
        <w:r w:rsidR="00332F2B">
          <w:rPr>
            <w:lang w:val="en-GB"/>
          </w:rPr>
          <w:t xml:space="preserve"> low quality of evidence</w:t>
        </w:r>
      </w:ins>
      <w:ins w:id="50" w:author="ibrahim albusaidi" w:date="2019-07-17T23:54:00Z">
        <w:r w:rsidR="00332F2B">
          <w:rPr>
            <w:lang w:val="en-GB"/>
          </w:rPr>
          <w:t>.</w:t>
        </w:r>
      </w:ins>
      <w:ins w:id="51" w:author="ibrahim albusaidi" w:date="2019-07-17T23:53:00Z">
        <w:r w:rsidR="00332F2B">
          <w:rPr>
            <w:lang w:val="en-GB"/>
          </w:rPr>
          <w:t xml:space="preserve"> </w:t>
        </w:r>
      </w:ins>
      <w:bookmarkEnd w:id="45"/>
      <w:r w:rsidR="00C9146F">
        <w:rPr>
          <w:lang w:val="en-GB"/>
        </w:rPr>
        <w:t>I</w:t>
      </w:r>
      <w:r w:rsidR="00C9146F" w:rsidRPr="006670BB">
        <w:rPr>
          <w:lang w:val="en-GB"/>
        </w:rPr>
        <w:t>ncreasing the funding for interventional studies</w:t>
      </w:r>
      <w:r w:rsidR="00C9146F">
        <w:rPr>
          <w:lang w:val="en-GB"/>
        </w:rPr>
        <w:t>,</w:t>
      </w:r>
      <w:r w:rsidR="00C9146F" w:rsidRPr="006670BB">
        <w:rPr>
          <w:lang w:val="en-GB"/>
        </w:rPr>
        <w:t xml:space="preserve"> and therefore the quality of evidence in surgery</w:t>
      </w:r>
      <w:r w:rsidR="00C9146F">
        <w:rPr>
          <w:lang w:val="en-GB"/>
        </w:rPr>
        <w:t>,</w:t>
      </w:r>
      <w:r w:rsidR="00C9146F" w:rsidRPr="006670BB">
        <w:rPr>
          <w:lang w:val="en-GB"/>
        </w:rPr>
        <w:t xml:space="preserve"> has the potential for greater impact for patients in </w:t>
      </w:r>
      <w:r w:rsidR="00C9146F">
        <w:rPr>
          <w:lang w:val="en-GB"/>
        </w:rPr>
        <w:t>LMICs.</w:t>
      </w:r>
    </w:p>
    <w:p w14:paraId="4310CAF8" w14:textId="77777777" w:rsidR="00645B8F" w:rsidRPr="00ED7875" w:rsidRDefault="00645B8F" w:rsidP="005E3D95">
      <w:pPr>
        <w:spacing w:line="480" w:lineRule="auto"/>
        <w:jc w:val="both"/>
        <w:rPr>
          <w:lang w:val="en-GB"/>
        </w:rPr>
      </w:pPr>
    </w:p>
    <w:p w14:paraId="7647779D" w14:textId="77777777" w:rsidR="00645B8F" w:rsidRPr="00ED7875" w:rsidRDefault="00ED7875" w:rsidP="005E3D95">
      <w:pPr>
        <w:spacing w:line="480" w:lineRule="auto"/>
        <w:jc w:val="both"/>
        <w:rPr>
          <w:b/>
          <w:lang w:val="en-GB"/>
        </w:rPr>
      </w:pPr>
      <w:r w:rsidRPr="00ED7875">
        <w:rPr>
          <w:lang w:val="en-GB"/>
        </w:rPr>
        <w:br w:type="page"/>
      </w:r>
    </w:p>
    <w:p w14:paraId="2EC4B4FA" w14:textId="77777777" w:rsidR="00645B8F" w:rsidRDefault="00ED7875" w:rsidP="005E3D95">
      <w:pPr>
        <w:spacing w:line="480" w:lineRule="auto"/>
        <w:jc w:val="both"/>
        <w:rPr>
          <w:b/>
        </w:rPr>
      </w:pPr>
      <w:r>
        <w:rPr>
          <w:b/>
        </w:rPr>
        <w:lastRenderedPageBreak/>
        <w:t>References</w:t>
      </w:r>
    </w:p>
    <w:p w14:paraId="4B5FA6DF" w14:textId="77777777" w:rsidR="00645B8F" w:rsidRDefault="00645B8F" w:rsidP="005E3D95">
      <w:pPr>
        <w:spacing w:line="480" w:lineRule="auto"/>
        <w:jc w:val="both"/>
      </w:pPr>
    </w:p>
    <w:p w14:paraId="2F91A0DD" w14:textId="6BE3B17F" w:rsidR="00645B8F" w:rsidRPr="00ED7875" w:rsidRDefault="00ED7875" w:rsidP="005E3D95">
      <w:pPr>
        <w:numPr>
          <w:ilvl w:val="0"/>
          <w:numId w:val="2"/>
        </w:numPr>
        <w:spacing w:line="480" w:lineRule="auto"/>
        <w:jc w:val="both"/>
        <w:rPr>
          <w:lang w:val="en-GB"/>
        </w:rPr>
      </w:pPr>
      <w:r w:rsidRPr="00ED7875">
        <w:rPr>
          <w:lang w:val="en-GB"/>
        </w:rPr>
        <w:t xml:space="preserve">Meara JG, Leather AJ, </w:t>
      </w:r>
      <w:proofErr w:type="spellStart"/>
      <w:r w:rsidRPr="00ED7875">
        <w:rPr>
          <w:lang w:val="en-GB"/>
        </w:rPr>
        <w:t>Hagander</w:t>
      </w:r>
      <w:proofErr w:type="spellEnd"/>
      <w:r w:rsidRPr="00ED7875">
        <w:rPr>
          <w:lang w:val="en-GB"/>
        </w:rPr>
        <w:t xml:space="preserve"> L</w:t>
      </w:r>
      <w:r w:rsidR="00C9146F">
        <w:rPr>
          <w:lang w:val="en-GB"/>
        </w:rPr>
        <w:t>,</w:t>
      </w:r>
      <w:r w:rsidR="008D2946">
        <w:rPr>
          <w:lang w:val="en-GB"/>
        </w:rPr>
        <w:t xml:space="preserve"> et al (2015)</w:t>
      </w:r>
      <w:r w:rsidRPr="00ED7875">
        <w:rPr>
          <w:lang w:val="en-GB"/>
        </w:rPr>
        <w:t xml:space="preserve"> Global Surgery 2030: evidence and solutions for achieving health, welfare, and economic development. L</w:t>
      </w:r>
      <w:r w:rsidR="008D2946">
        <w:rPr>
          <w:lang w:val="en-GB"/>
        </w:rPr>
        <w:t>ancet 386:569-624</w:t>
      </w:r>
    </w:p>
    <w:p w14:paraId="00D50EB0" w14:textId="12B95AE0" w:rsidR="00645B8F" w:rsidRPr="00ED7875" w:rsidRDefault="00ED7875" w:rsidP="005E3D95">
      <w:pPr>
        <w:numPr>
          <w:ilvl w:val="0"/>
          <w:numId w:val="2"/>
        </w:numPr>
        <w:spacing w:line="480" w:lineRule="auto"/>
        <w:jc w:val="both"/>
        <w:rPr>
          <w:lang w:val="en-GB"/>
        </w:rPr>
      </w:pPr>
      <w:proofErr w:type="spellStart"/>
      <w:r w:rsidRPr="00ED7875">
        <w:rPr>
          <w:lang w:val="en-GB"/>
        </w:rPr>
        <w:t>Alkire</w:t>
      </w:r>
      <w:proofErr w:type="spellEnd"/>
      <w:r w:rsidRPr="00ED7875">
        <w:rPr>
          <w:lang w:val="en-GB"/>
        </w:rPr>
        <w:t xml:space="preserve"> </w:t>
      </w:r>
      <w:r w:rsidR="008D2946">
        <w:rPr>
          <w:lang w:val="en-GB"/>
        </w:rPr>
        <w:t xml:space="preserve">BC, </w:t>
      </w:r>
      <w:proofErr w:type="spellStart"/>
      <w:r w:rsidR="008D2946">
        <w:rPr>
          <w:lang w:val="en-GB"/>
        </w:rPr>
        <w:t>Raykar</w:t>
      </w:r>
      <w:proofErr w:type="spellEnd"/>
      <w:r w:rsidR="008D2946">
        <w:rPr>
          <w:lang w:val="en-GB"/>
        </w:rPr>
        <w:t xml:space="preserve"> NP, Shrime MG, et al (2015)</w:t>
      </w:r>
      <w:r w:rsidRPr="00ED7875">
        <w:rPr>
          <w:lang w:val="en-GB"/>
        </w:rPr>
        <w:t xml:space="preserve"> Global access to surgical care: a modelling</w:t>
      </w:r>
      <w:r w:rsidR="008D2946">
        <w:rPr>
          <w:lang w:val="en-GB"/>
        </w:rPr>
        <w:t xml:space="preserve"> study. Lancet Glob Health 3:e316-23</w:t>
      </w:r>
    </w:p>
    <w:p w14:paraId="08A12598" w14:textId="0D0D5857" w:rsidR="00645B8F" w:rsidRPr="005E3D95" w:rsidRDefault="00ED7875" w:rsidP="005E3D95">
      <w:pPr>
        <w:numPr>
          <w:ilvl w:val="0"/>
          <w:numId w:val="2"/>
        </w:numPr>
        <w:spacing w:line="480" w:lineRule="auto"/>
        <w:jc w:val="both"/>
        <w:rPr>
          <w:lang w:val="en-GB"/>
        </w:rPr>
      </w:pPr>
      <w:r w:rsidRPr="00ED7875">
        <w:rPr>
          <w:lang w:val="en-GB"/>
        </w:rPr>
        <w:t>Mu</w:t>
      </w:r>
      <w:r w:rsidR="008D2946">
        <w:rPr>
          <w:lang w:val="en-GB"/>
        </w:rPr>
        <w:t>rray CJ, Vos T, Lozano R, et al (2012)</w:t>
      </w:r>
      <w:r w:rsidRPr="00ED7875">
        <w:rPr>
          <w:lang w:val="en-GB"/>
        </w:rPr>
        <w:t xml:space="preserve"> Disability-adjusted life years (DALYs) for 291 diseases and injuries in 21 regions, 1990–2010: a systematic analysis for the Global Burden of Disease Study 2010. </w:t>
      </w:r>
      <w:r w:rsidR="008D2946">
        <w:rPr>
          <w:lang w:val="en-GB"/>
        </w:rPr>
        <w:t>Lancet 380:2197-223</w:t>
      </w:r>
    </w:p>
    <w:p w14:paraId="292BFFC7" w14:textId="59EF5FB3" w:rsidR="00645B8F" w:rsidRPr="008D2946" w:rsidRDefault="00ED7875" w:rsidP="005E3D95">
      <w:pPr>
        <w:numPr>
          <w:ilvl w:val="0"/>
          <w:numId w:val="2"/>
        </w:numPr>
        <w:spacing w:line="480" w:lineRule="auto"/>
        <w:jc w:val="both"/>
        <w:rPr>
          <w:lang w:val="en-GB"/>
        </w:rPr>
      </w:pPr>
      <w:r w:rsidRPr="00ED7875">
        <w:rPr>
          <w:lang w:val="en-GB"/>
        </w:rPr>
        <w:t xml:space="preserve">Krishnaswami S, </w:t>
      </w:r>
      <w:hyperlink r:id="rId9">
        <w:r w:rsidRPr="00ED7875">
          <w:rPr>
            <w:lang w:val="en-GB"/>
          </w:rPr>
          <w:t>Stephens CQ</w:t>
        </w:r>
      </w:hyperlink>
      <w:r w:rsidRPr="00ED7875">
        <w:rPr>
          <w:lang w:val="en-GB"/>
        </w:rPr>
        <w:t xml:space="preserve">, </w:t>
      </w:r>
      <w:hyperlink r:id="rId10">
        <w:r w:rsidRPr="00ED7875">
          <w:rPr>
            <w:lang w:val="en-GB"/>
          </w:rPr>
          <w:t>Yang GP</w:t>
        </w:r>
      </w:hyperlink>
      <w:r w:rsidR="008D2946">
        <w:rPr>
          <w:lang w:val="en-GB"/>
        </w:rPr>
        <w:t>, et al (2018)</w:t>
      </w:r>
      <w:r w:rsidRPr="00ED7875">
        <w:rPr>
          <w:lang w:val="en-GB"/>
        </w:rPr>
        <w:t xml:space="preserve"> An academic career in global surgery: a position paper from the Society of University Surgeons Committee on Academic Global Surgery. </w:t>
      </w:r>
      <w:r w:rsidR="0077392B" w:rsidRPr="008D2946">
        <w:rPr>
          <w:lang w:val="en-GB"/>
        </w:rPr>
        <w:t xml:space="preserve">Surgery </w:t>
      </w:r>
      <w:r w:rsidR="008D2946">
        <w:rPr>
          <w:lang w:val="en-GB"/>
        </w:rPr>
        <w:t>163:954-960</w:t>
      </w:r>
    </w:p>
    <w:p w14:paraId="1800462E" w14:textId="388D4E92" w:rsidR="00645B8F" w:rsidRPr="00ED7875" w:rsidRDefault="00477706" w:rsidP="005E3D95">
      <w:pPr>
        <w:numPr>
          <w:ilvl w:val="0"/>
          <w:numId w:val="2"/>
        </w:numPr>
        <w:spacing w:line="480" w:lineRule="auto"/>
        <w:jc w:val="both"/>
        <w:rPr>
          <w:lang w:val="en-GB"/>
        </w:rPr>
      </w:pPr>
      <w:hyperlink r:id="rId11">
        <w:proofErr w:type="spellStart"/>
        <w:r w:rsidR="00ED7875" w:rsidRPr="00ED7875">
          <w:rPr>
            <w:lang w:val="en-GB"/>
          </w:rPr>
          <w:t>Stawicki</w:t>
        </w:r>
        <w:proofErr w:type="spellEnd"/>
        <w:r w:rsidR="00ED7875" w:rsidRPr="00ED7875">
          <w:rPr>
            <w:lang w:val="en-GB"/>
          </w:rPr>
          <w:t xml:space="preserve"> SP</w:t>
        </w:r>
      </w:hyperlink>
      <w:r w:rsidR="00ED7875" w:rsidRPr="00ED7875">
        <w:rPr>
          <w:lang w:val="en-GB"/>
        </w:rPr>
        <w:t xml:space="preserve">, </w:t>
      </w:r>
      <w:hyperlink r:id="rId12">
        <w:proofErr w:type="spellStart"/>
        <w:r w:rsidR="00ED7875" w:rsidRPr="00ED7875">
          <w:rPr>
            <w:lang w:val="en-GB"/>
          </w:rPr>
          <w:t>Nwomeh</w:t>
        </w:r>
        <w:proofErr w:type="spellEnd"/>
        <w:r w:rsidR="00ED7875" w:rsidRPr="00ED7875">
          <w:rPr>
            <w:lang w:val="en-GB"/>
          </w:rPr>
          <w:t xml:space="preserve"> BC</w:t>
        </w:r>
      </w:hyperlink>
      <w:r w:rsidR="008D2946">
        <w:rPr>
          <w:lang w:val="en-GB"/>
        </w:rPr>
        <w:t>, Peck GL, et al (2019)</w:t>
      </w:r>
      <w:r w:rsidR="00ED7875" w:rsidRPr="00ED7875">
        <w:rPr>
          <w:lang w:val="en-GB"/>
        </w:rPr>
        <w:t xml:space="preserve"> Training and accrediting international surgeons.</w:t>
      </w:r>
      <w:r w:rsidR="008D2946">
        <w:rPr>
          <w:lang w:val="en-GB"/>
        </w:rPr>
        <w:t xml:space="preserve"> Br J </w:t>
      </w:r>
      <w:proofErr w:type="spellStart"/>
      <w:r w:rsidR="008D2946">
        <w:rPr>
          <w:lang w:val="en-GB"/>
        </w:rPr>
        <w:t>Surg</w:t>
      </w:r>
      <w:proofErr w:type="spellEnd"/>
      <w:r w:rsidR="008D2946">
        <w:rPr>
          <w:lang w:val="en-GB"/>
        </w:rPr>
        <w:t xml:space="preserve"> 106:e27-e33</w:t>
      </w:r>
    </w:p>
    <w:p w14:paraId="5D911C7A" w14:textId="2B49F22C" w:rsidR="00645B8F" w:rsidRPr="00ED7875" w:rsidRDefault="008D2946" w:rsidP="005E3D95">
      <w:pPr>
        <w:numPr>
          <w:ilvl w:val="0"/>
          <w:numId w:val="2"/>
        </w:numPr>
        <w:pBdr>
          <w:top w:val="nil"/>
          <w:left w:val="nil"/>
          <w:bottom w:val="nil"/>
          <w:right w:val="nil"/>
          <w:between w:val="nil"/>
        </w:pBdr>
        <w:spacing w:line="480" w:lineRule="auto"/>
        <w:jc w:val="both"/>
        <w:rPr>
          <w:lang w:val="en-GB"/>
        </w:rPr>
      </w:pPr>
      <w:r>
        <w:rPr>
          <w:lang w:val="en-GB"/>
        </w:rPr>
        <w:t>Br J Surg</w:t>
      </w:r>
      <w:r w:rsidR="00ED7875" w:rsidRPr="00ED7875">
        <w:rPr>
          <w:lang w:val="en-GB"/>
        </w:rPr>
        <w:t xml:space="preserve">. Special Issue: Global Surgery. Available from: </w:t>
      </w:r>
      <w:r w:rsidR="00ED7875" w:rsidRPr="00ED7875">
        <w:rPr>
          <w:color w:val="1155CC"/>
          <w:u w:val="single"/>
          <w:lang w:val="en-GB"/>
        </w:rPr>
        <w:t>https://onlinelibrary.wiley.com/doi/toc/10.1002/(ISSN)1365-2168.GlobalSurgery2018</w:t>
      </w:r>
    </w:p>
    <w:p w14:paraId="22FE5AA3" w14:textId="78CA4132" w:rsidR="00645B8F" w:rsidRPr="008D2946" w:rsidRDefault="00ED7875" w:rsidP="005E3D95">
      <w:pPr>
        <w:numPr>
          <w:ilvl w:val="0"/>
          <w:numId w:val="2"/>
        </w:numPr>
        <w:pBdr>
          <w:top w:val="nil"/>
          <w:left w:val="nil"/>
          <w:bottom w:val="nil"/>
          <w:right w:val="nil"/>
          <w:between w:val="nil"/>
        </w:pBdr>
        <w:spacing w:line="480" w:lineRule="auto"/>
        <w:jc w:val="both"/>
        <w:rPr>
          <w:lang w:val="en-GB"/>
        </w:rPr>
      </w:pPr>
      <w:r w:rsidRPr="00ED7875">
        <w:rPr>
          <w:lang w:val="en-GB"/>
        </w:rPr>
        <w:t xml:space="preserve">Knudson MM, Tarpley MJ, </w:t>
      </w:r>
      <w:proofErr w:type="spellStart"/>
      <w:r w:rsidRPr="00ED7875">
        <w:rPr>
          <w:lang w:val="en-GB"/>
        </w:rPr>
        <w:t>Numann</w:t>
      </w:r>
      <w:proofErr w:type="spellEnd"/>
      <w:r w:rsidRPr="00ED7875">
        <w:rPr>
          <w:lang w:val="en-GB"/>
        </w:rPr>
        <w:t xml:space="preserve"> PJ</w:t>
      </w:r>
      <w:r w:rsidR="008D2946">
        <w:rPr>
          <w:lang w:val="en-GB"/>
        </w:rPr>
        <w:t xml:space="preserve"> (2015)</w:t>
      </w:r>
      <w:r w:rsidRPr="00ED7875">
        <w:rPr>
          <w:lang w:val="en-GB"/>
        </w:rPr>
        <w:t xml:space="preserve"> Global surgery opportunities for US surgical residents: an interim report. </w:t>
      </w:r>
      <w:r w:rsidR="008D2946">
        <w:rPr>
          <w:lang w:val="en-GB"/>
        </w:rPr>
        <w:t xml:space="preserve">J </w:t>
      </w:r>
      <w:proofErr w:type="spellStart"/>
      <w:r w:rsidR="008D2946">
        <w:rPr>
          <w:lang w:val="en-GB"/>
        </w:rPr>
        <w:t>Surg</w:t>
      </w:r>
      <w:proofErr w:type="spellEnd"/>
      <w:r w:rsidR="008D2946">
        <w:rPr>
          <w:lang w:val="en-GB"/>
        </w:rPr>
        <w:t xml:space="preserve"> </w:t>
      </w:r>
      <w:proofErr w:type="spellStart"/>
      <w:r w:rsidR="008D2946">
        <w:rPr>
          <w:lang w:val="en-GB"/>
        </w:rPr>
        <w:t>Educ</w:t>
      </w:r>
      <w:proofErr w:type="spellEnd"/>
      <w:r w:rsidR="008D2946">
        <w:rPr>
          <w:lang w:val="en-GB"/>
        </w:rPr>
        <w:t xml:space="preserve"> 72:e60-5</w:t>
      </w:r>
    </w:p>
    <w:p w14:paraId="12E7E700" w14:textId="4C19CABF" w:rsidR="00645B8F" w:rsidRPr="00F93B28" w:rsidRDefault="00ED7875" w:rsidP="005E3D95">
      <w:pPr>
        <w:numPr>
          <w:ilvl w:val="0"/>
          <w:numId w:val="2"/>
        </w:numPr>
        <w:pBdr>
          <w:top w:val="nil"/>
          <w:left w:val="nil"/>
          <w:bottom w:val="nil"/>
          <w:right w:val="nil"/>
          <w:between w:val="nil"/>
        </w:pBdr>
        <w:spacing w:line="480" w:lineRule="auto"/>
        <w:jc w:val="both"/>
        <w:rPr>
          <w:lang w:val="en-GB"/>
        </w:rPr>
      </w:pPr>
      <w:proofErr w:type="spellStart"/>
      <w:r w:rsidRPr="00ED7875">
        <w:rPr>
          <w:lang w:val="en-GB"/>
        </w:rPr>
        <w:t>D</w:t>
      </w:r>
      <w:r w:rsidR="008D2946">
        <w:rPr>
          <w:lang w:val="en-GB"/>
        </w:rPr>
        <w:t>eShazo</w:t>
      </w:r>
      <w:proofErr w:type="spellEnd"/>
      <w:r w:rsidR="008D2946">
        <w:rPr>
          <w:lang w:val="en-GB"/>
        </w:rPr>
        <w:t xml:space="preserve"> JP, </w:t>
      </w:r>
      <w:proofErr w:type="spellStart"/>
      <w:r w:rsidR="008D2946">
        <w:rPr>
          <w:lang w:val="en-GB"/>
        </w:rPr>
        <w:t>Lavallie</w:t>
      </w:r>
      <w:proofErr w:type="spellEnd"/>
      <w:r w:rsidR="008D2946">
        <w:rPr>
          <w:lang w:val="en-GB"/>
        </w:rPr>
        <w:t xml:space="preserve"> DL, Wolf FM (2009)</w:t>
      </w:r>
      <w:r w:rsidRPr="00ED7875">
        <w:rPr>
          <w:lang w:val="en-GB"/>
        </w:rPr>
        <w:t xml:space="preserve"> Publication trends in the medical informatics literature: 20 years of "Medical Informatics" in </w:t>
      </w:r>
      <w:proofErr w:type="spellStart"/>
      <w:r w:rsidRPr="00ED7875">
        <w:rPr>
          <w:lang w:val="en-GB"/>
        </w:rPr>
        <w:t>MeSH</w:t>
      </w:r>
      <w:proofErr w:type="spellEnd"/>
      <w:r w:rsidRPr="00ED7875">
        <w:rPr>
          <w:lang w:val="en-GB"/>
        </w:rPr>
        <w:t xml:space="preserve">. </w:t>
      </w:r>
      <w:r w:rsidRPr="00F93B28">
        <w:rPr>
          <w:lang w:val="en-GB"/>
        </w:rPr>
        <w:t xml:space="preserve">BMC Med Inform </w:t>
      </w:r>
      <w:proofErr w:type="spellStart"/>
      <w:r w:rsidRPr="00F93B28">
        <w:rPr>
          <w:lang w:val="en-GB"/>
        </w:rPr>
        <w:t>D</w:t>
      </w:r>
      <w:r w:rsidR="008D2946">
        <w:rPr>
          <w:lang w:val="en-GB"/>
        </w:rPr>
        <w:t>ecis</w:t>
      </w:r>
      <w:proofErr w:type="spellEnd"/>
      <w:r w:rsidR="008D2946">
        <w:rPr>
          <w:lang w:val="en-GB"/>
        </w:rPr>
        <w:t xml:space="preserve"> </w:t>
      </w:r>
      <w:proofErr w:type="spellStart"/>
      <w:r w:rsidR="008D2946">
        <w:rPr>
          <w:lang w:val="en-GB"/>
        </w:rPr>
        <w:t>Mak</w:t>
      </w:r>
      <w:proofErr w:type="spellEnd"/>
      <w:r w:rsidR="008D2946">
        <w:rPr>
          <w:lang w:val="en-GB"/>
        </w:rPr>
        <w:t xml:space="preserve"> </w:t>
      </w:r>
      <w:r w:rsidRPr="00F93B28">
        <w:rPr>
          <w:lang w:val="en-GB"/>
        </w:rPr>
        <w:t>9:7</w:t>
      </w:r>
    </w:p>
    <w:p w14:paraId="65959EEC" w14:textId="327DFA6F" w:rsidR="00645B8F" w:rsidRPr="008D2946" w:rsidRDefault="00477706" w:rsidP="005E3D95">
      <w:pPr>
        <w:numPr>
          <w:ilvl w:val="0"/>
          <w:numId w:val="2"/>
        </w:numPr>
        <w:pBdr>
          <w:top w:val="nil"/>
          <w:left w:val="nil"/>
          <w:bottom w:val="nil"/>
          <w:right w:val="nil"/>
          <w:between w:val="nil"/>
        </w:pBdr>
        <w:spacing w:line="480" w:lineRule="auto"/>
        <w:jc w:val="both"/>
        <w:rPr>
          <w:lang w:val="en-GB"/>
        </w:rPr>
      </w:pPr>
      <w:hyperlink r:id="rId13">
        <w:proofErr w:type="spellStart"/>
        <w:r w:rsidR="00ED7875" w:rsidRPr="00ED7875">
          <w:rPr>
            <w:lang w:val="en-GB"/>
          </w:rPr>
          <w:t>Nafade</w:t>
        </w:r>
        <w:proofErr w:type="spellEnd"/>
        <w:r w:rsidR="00ED7875" w:rsidRPr="00ED7875">
          <w:rPr>
            <w:lang w:val="en-GB"/>
          </w:rPr>
          <w:t xml:space="preserve"> V</w:t>
        </w:r>
      </w:hyperlink>
      <w:r w:rsidR="00ED7875" w:rsidRPr="00ED7875">
        <w:rPr>
          <w:lang w:val="en-GB"/>
        </w:rPr>
        <w:t xml:space="preserve">, </w:t>
      </w:r>
      <w:hyperlink r:id="rId14">
        <w:r w:rsidR="00ED7875" w:rsidRPr="00ED7875">
          <w:rPr>
            <w:lang w:val="en-GB"/>
          </w:rPr>
          <w:t>Nash M</w:t>
        </w:r>
      </w:hyperlink>
      <w:r w:rsidR="008D2946">
        <w:rPr>
          <w:lang w:val="en-GB"/>
        </w:rPr>
        <w:t>, Huddart S, et al (2018)</w:t>
      </w:r>
      <w:r w:rsidR="00ED7875" w:rsidRPr="00ED7875">
        <w:rPr>
          <w:lang w:val="en-GB"/>
        </w:rPr>
        <w:t xml:space="preserve"> </w:t>
      </w:r>
      <w:r w:rsidR="00ED7875" w:rsidRPr="008D2946">
        <w:rPr>
          <w:lang w:val="en-GB"/>
        </w:rPr>
        <w:t xml:space="preserve">A bibliometric analysis of tuberculosis research, 2007-2016. </w:t>
      </w:r>
      <w:hyperlink r:id="rId15">
        <w:proofErr w:type="spellStart"/>
        <w:r w:rsidR="00ED7875" w:rsidRPr="008D2946">
          <w:rPr>
            <w:lang w:val="en-GB"/>
          </w:rPr>
          <w:t>PLoS</w:t>
        </w:r>
        <w:proofErr w:type="spellEnd"/>
        <w:r w:rsidR="00ED7875" w:rsidRPr="008D2946">
          <w:rPr>
            <w:lang w:val="en-GB"/>
          </w:rPr>
          <w:t xml:space="preserve"> One</w:t>
        </w:r>
      </w:hyperlink>
      <w:r w:rsidR="008D2946">
        <w:t xml:space="preserve"> </w:t>
      </w:r>
      <w:r w:rsidR="008D2946">
        <w:rPr>
          <w:lang w:val="en-GB"/>
        </w:rPr>
        <w:t>13</w:t>
      </w:r>
      <w:r w:rsidR="008D2946" w:rsidRPr="008D2946">
        <w:rPr>
          <w:lang w:val="en-GB"/>
        </w:rPr>
        <w:t>:e0199706</w:t>
      </w:r>
    </w:p>
    <w:p w14:paraId="37FEBF38" w14:textId="33634038" w:rsidR="00645B8F" w:rsidRPr="00ED7875" w:rsidRDefault="00ED7875" w:rsidP="005E3D95">
      <w:pPr>
        <w:numPr>
          <w:ilvl w:val="0"/>
          <w:numId w:val="2"/>
        </w:numPr>
        <w:pBdr>
          <w:top w:val="nil"/>
          <w:left w:val="nil"/>
          <w:bottom w:val="nil"/>
          <w:right w:val="nil"/>
          <w:between w:val="nil"/>
        </w:pBdr>
        <w:spacing w:line="480" w:lineRule="auto"/>
        <w:jc w:val="both"/>
        <w:rPr>
          <w:lang w:val="en-GB"/>
        </w:rPr>
      </w:pPr>
      <w:r w:rsidRPr="00ED7875">
        <w:rPr>
          <w:lang w:val="en-GB"/>
        </w:rPr>
        <w:t xml:space="preserve">Bloomfield GS, Baldridge A, </w:t>
      </w:r>
      <w:hyperlink r:id="rId16">
        <w:r w:rsidRPr="00ED7875">
          <w:rPr>
            <w:lang w:val="en-GB"/>
          </w:rPr>
          <w:t>Agarwal A</w:t>
        </w:r>
      </w:hyperlink>
      <w:r w:rsidR="008D2946">
        <w:rPr>
          <w:lang w:val="en-GB"/>
        </w:rPr>
        <w:t>, et al (2015)</w:t>
      </w:r>
      <w:r w:rsidRPr="00ED7875">
        <w:rPr>
          <w:lang w:val="en-GB"/>
        </w:rPr>
        <w:t xml:space="preserve"> Disparities in cardiovascular research output and citations from 52 African countries: a time-trend, bibliometric analysis (1999-2008). </w:t>
      </w:r>
      <w:r w:rsidR="008D2946">
        <w:rPr>
          <w:lang w:val="en-GB"/>
        </w:rPr>
        <w:t>J Am Heart Assoc 4:e001606</w:t>
      </w:r>
    </w:p>
    <w:p w14:paraId="42FA8802" w14:textId="4E3C3DE7" w:rsidR="00645B8F" w:rsidRPr="008D2946" w:rsidRDefault="00ED7875" w:rsidP="005E3D95">
      <w:pPr>
        <w:numPr>
          <w:ilvl w:val="0"/>
          <w:numId w:val="2"/>
        </w:numPr>
        <w:pBdr>
          <w:top w:val="nil"/>
          <w:left w:val="nil"/>
          <w:bottom w:val="nil"/>
          <w:right w:val="nil"/>
          <w:between w:val="nil"/>
        </w:pBdr>
        <w:spacing w:line="480" w:lineRule="auto"/>
        <w:jc w:val="both"/>
        <w:rPr>
          <w:lang w:val="en-GB"/>
        </w:rPr>
      </w:pPr>
      <w:r w:rsidRPr="006E141F">
        <w:rPr>
          <w:lang w:val="en-GB"/>
        </w:rPr>
        <w:t xml:space="preserve">Glynn RW, </w:t>
      </w:r>
      <w:proofErr w:type="spellStart"/>
      <w:r w:rsidRPr="006E141F">
        <w:rPr>
          <w:lang w:val="en-GB"/>
        </w:rPr>
        <w:t>Scutaru</w:t>
      </w:r>
      <w:proofErr w:type="spellEnd"/>
      <w:r w:rsidRPr="006E141F">
        <w:rPr>
          <w:lang w:val="en-GB"/>
        </w:rPr>
        <w:t xml:space="preserve"> C, </w:t>
      </w:r>
      <w:proofErr w:type="spellStart"/>
      <w:r w:rsidRPr="006E141F">
        <w:rPr>
          <w:lang w:val="en-GB"/>
        </w:rPr>
        <w:t>Kerin</w:t>
      </w:r>
      <w:proofErr w:type="spellEnd"/>
      <w:r w:rsidRPr="006E141F">
        <w:rPr>
          <w:lang w:val="en-GB"/>
        </w:rPr>
        <w:t xml:space="preserve"> MJ, </w:t>
      </w:r>
      <w:r w:rsidR="008D2946">
        <w:rPr>
          <w:lang w:val="en-GB"/>
        </w:rPr>
        <w:t>et al (2010)</w:t>
      </w:r>
      <w:r w:rsidRPr="006E141F">
        <w:rPr>
          <w:lang w:val="en-GB"/>
        </w:rPr>
        <w:t xml:space="preserve"> </w:t>
      </w:r>
      <w:r w:rsidRPr="00ED7875">
        <w:rPr>
          <w:lang w:val="en-GB"/>
        </w:rPr>
        <w:t xml:space="preserve">Breast cancer research output, 1945-2008: a bibliometric and density-equalizing analysis. </w:t>
      </w:r>
      <w:r w:rsidRPr="008D2946">
        <w:rPr>
          <w:lang w:val="en-GB"/>
        </w:rPr>
        <w:t>Breast Can</w:t>
      </w:r>
      <w:r w:rsidR="008D2946">
        <w:rPr>
          <w:lang w:val="en-GB"/>
        </w:rPr>
        <w:t>cer Res 12:R108</w:t>
      </w:r>
    </w:p>
    <w:p w14:paraId="20408534" w14:textId="65EA6E3E" w:rsidR="00645B8F" w:rsidRPr="005E3D95" w:rsidRDefault="00ED7875" w:rsidP="005E3D95">
      <w:pPr>
        <w:numPr>
          <w:ilvl w:val="0"/>
          <w:numId w:val="2"/>
        </w:numPr>
        <w:pBdr>
          <w:top w:val="nil"/>
          <w:left w:val="nil"/>
          <w:bottom w:val="nil"/>
          <w:right w:val="nil"/>
          <w:between w:val="nil"/>
        </w:pBdr>
        <w:spacing w:line="480" w:lineRule="auto"/>
        <w:jc w:val="both"/>
        <w:rPr>
          <w:lang w:val="en-GB"/>
        </w:rPr>
      </w:pPr>
      <w:proofErr w:type="spellStart"/>
      <w:r w:rsidRPr="00ED7875">
        <w:rPr>
          <w:lang w:val="en-GB"/>
        </w:rPr>
        <w:lastRenderedPageBreak/>
        <w:t>Choudh</w:t>
      </w:r>
      <w:r w:rsidR="008D2946">
        <w:rPr>
          <w:lang w:val="en-GB"/>
        </w:rPr>
        <w:t>ri</w:t>
      </w:r>
      <w:proofErr w:type="spellEnd"/>
      <w:r w:rsidR="008D2946">
        <w:rPr>
          <w:lang w:val="en-GB"/>
        </w:rPr>
        <w:t xml:space="preserve"> A, Siddiqui A, Khan N, et al (2015)</w:t>
      </w:r>
      <w:r w:rsidRPr="00ED7875">
        <w:rPr>
          <w:lang w:val="en-GB"/>
        </w:rPr>
        <w:t xml:space="preserve"> Understanding bibliometric parameters and analysis. </w:t>
      </w:r>
      <w:proofErr w:type="spellStart"/>
      <w:r w:rsidR="008D2946">
        <w:rPr>
          <w:lang w:val="en-GB"/>
        </w:rPr>
        <w:t>Radiographics</w:t>
      </w:r>
      <w:proofErr w:type="spellEnd"/>
      <w:r w:rsidR="008D2946">
        <w:rPr>
          <w:lang w:val="en-GB"/>
        </w:rPr>
        <w:t xml:space="preserve"> 35:736-746</w:t>
      </w:r>
    </w:p>
    <w:p w14:paraId="6642D283" w14:textId="7821043B" w:rsidR="00645B8F" w:rsidRPr="008D2946" w:rsidRDefault="00477706" w:rsidP="005E3D95">
      <w:pPr>
        <w:numPr>
          <w:ilvl w:val="0"/>
          <w:numId w:val="2"/>
        </w:numPr>
        <w:pBdr>
          <w:top w:val="nil"/>
          <w:left w:val="nil"/>
          <w:bottom w:val="nil"/>
          <w:right w:val="nil"/>
          <w:between w:val="nil"/>
        </w:pBdr>
        <w:spacing w:line="480" w:lineRule="auto"/>
        <w:jc w:val="both"/>
        <w:rPr>
          <w:lang w:val="en-GB"/>
        </w:rPr>
      </w:pPr>
      <w:hyperlink r:id="rId17">
        <w:proofErr w:type="spellStart"/>
        <w:r w:rsidR="00ED7875" w:rsidRPr="008D2946">
          <w:rPr>
            <w:lang w:val="en-GB"/>
          </w:rPr>
          <w:t>Falagas</w:t>
        </w:r>
        <w:proofErr w:type="spellEnd"/>
        <w:r w:rsidR="00ED7875" w:rsidRPr="008D2946">
          <w:rPr>
            <w:lang w:val="en-GB"/>
          </w:rPr>
          <w:t xml:space="preserve"> ME</w:t>
        </w:r>
      </w:hyperlink>
      <w:r w:rsidR="00ED7875" w:rsidRPr="008D2946">
        <w:rPr>
          <w:lang w:val="en-GB"/>
        </w:rPr>
        <w:t xml:space="preserve">, </w:t>
      </w:r>
      <w:hyperlink r:id="rId18">
        <w:proofErr w:type="spellStart"/>
        <w:r w:rsidR="00ED7875" w:rsidRPr="008D2946">
          <w:rPr>
            <w:lang w:val="en-GB"/>
          </w:rPr>
          <w:t>Pitsouni</w:t>
        </w:r>
        <w:proofErr w:type="spellEnd"/>
        <w:r w:rsidR="00ED7875" w:rsidRPr="008D2946">
          <w:rPr>
            <w:lang w:val="en-GB"/>
          </w:rPr>
          <w:t xml:space="preserve"> EI</w:t>
        </w:r>
      </w:hyperlink>
      <w:r w:rsidR="00ED7875" w:rsidRPr="008D2946">
        <w:rPr>
          <w:lang w:val="en-GB"/>
        </w:rPr>
        <w:t xml:space="preserve">, </w:t>
      </w:r>
      <w:hyperlink r:id="rId19">
        <w:proofErr w:type="spellStart"/>
        <w:r w:rsidR="00ED7875" w:rsidRPr="008D2946">
          <w:rPr>
            <w:lang w:val="en-GB"/>
          </w:rPr>
          <w:t>Malietzis</w:t>
        </w:r>
        <w:proofErr w:type="spellEnd"/>
        <w:r w:rsidR="00ED7875" w:rsidRPr="008D2946">
          <w:rPr>
            <w:lang w:val="en-GB"/>
          </w:rPr>
          <w:t xml:space="preserve"> GA</w:t>
        </w:r>
      </w:hyperlink>
      <w:r w:rsidR="00ED7875" w:rsidRPr="008D2946">
        <w:rPr>
          <w:lang w:val="en-GB"/>
        </w:rPr>
        <w:t xml:space="preserve">, </w:t>
      </w:r>
      <w:hyperlink r:id="rId20">
        <w:r w:rsidR="008D2946" w:rsidRPr="008D2946">
          <w:rPr>
            <w:lang w:val="en-GB"/>
          </w:rPr>
          <w:t>et</w:t>
        </w:r>
      </w:hyperlink>
      <w:r w:rsidR="008D2946" w:rsidRPr="008D2946">
        <w:rPr>
          <w:lang w:val="en-GB"/>
        </w:rPr>
        <w:t xml:space="preserve"> al (2008)</w:t>
      </w:r>
      <w:r w:rsidR="00ED7875" w:rsidRPr="008D2946">
        <w:rPr>
          <w:lang w:val="en-GB"/>
        </w:rPr>
        <w:t xml:space="preserve"> </w:t>
      </w:r>
      <w:r w:rsidR="00ED7875" w:rsidRPr="00ED7875">
        <w:rPr>
          <w:lang w:val="en-GB"/>
        </w:rPr>
        <w:t xml:space="preserve">Comparison of PubMed, Scopus, Web of Science, and Google Scholar: strengths and weaknesses. </w:t>
      </w:r>
      <w:r w:rsidR="008D2946">
        <w:rPr>
          <w:lang w:val="en-GB"/>
        </w:rPr>
        <w:t>FASEB J 22:338-42</w:t>
      </w:r>
    </w:p>
    <w:p w14:paraId="2C92D564" w14:textId="77777777" w:rsidR="00645B8F" w:rsidRPr="00ED7875" w:rsidRDefault="00ED7875" w:rsidP="005E3D95">
      <w:pPr>
        <w:numPr>
          <w:ilvl w:val="0"/>
          <w:numId w:val="2"/>
        </w:numPr>
        <w:pBdr>
          <w:top w:val="nil"/>
          <w:left w:val="nil"/>
          <w:bottom w:val="nil"/>
          <w:right w:val="nil"/>
          <w:between w:val="nil"/>
        </w:pBdr>
        <w:spacing w:line="480" w:lineRule="auto"/>
        <w:jc w:val="both"/>
        <w:rPr>
          <w:lang w:val="en-GB"/>
        </w:rPr>
      </w:pPr>
      <w:r w:rsidRPr="00ED7875">
        <w:rPr>
          <w:lang w:val="en-GB"/>
        </w:rPr>
        <w:t xml:space="preserve">The World Bank. Countries and economies. Accessed Nov 2018. Available from: </w:t>
      </w:r>
      <w:hyperlink r:id="rId21">
        <w:r w:rsidRPr="00ED7875">
          <w:rPr>
            <w:color w:val="1155CC"/>
            <w:u w:val="single"/>
            <w:lang w:val="en-GB"/>
          </w:rPr>
          <w:t>https://data.worldbank.org/country</w:t>
        </w:r>
      </w:hyperlink>
      <w:r w:rsidRPr="00ED7875">
        <w:rPr>
          <w:lang w:val="en-GB"/>
        </w:rPr>
        <w:t>.</w:t>
      </w:r>
    </w:p>
    <w:p w14:paraId="18112317" w14:textId="6D97734E" w:rsidR="00645B8F" w:rsidRPr="008D2946" w:rsidRDefault="008D2946" w:rsidP="005E3D95">
      <w:pPr>
        <w:numPr>
          <w:ilvl w:val="0"/>
          <w:numId w:val="2"/>
        </w:numPr>
        <w:pBdr>
          <w:top w:val="nil"/>
          <w:left w:val="nil"/>
          <w:bottom w:val="nil"/>
          <w:right w:val="nil"/>
          <w:between w:val="nil"/>
        </w:pBdr>
        <w:spacing w:line="480" w:lineRule="auto"/>
        <w:jc w:val="both"/>
        <w:rPr>
          <w:lang w:val="en-GB"/>
        </w:rPr>
      </w:pPr>
      <w:r>
        <w:rPr>
          <w:lang w:val="en-GB"/>
        </w:rPr>
        <w:t>King DA (2004)</w:t>
      </w:r>
      <w:r w:rsidR="00ED7875" w:rsidRPr="00ED7875">
        <w:rPr>
          <w:lang w:val="en-GB"/>
        </w:rPr>
        <w:t xml:space="preserve"> The scientific impact of nations. </w:t>
      </w:r>
      <w:r>
        <w:rPr>
          <w:lang w:val="en-GB"/>
        </w:rPr>
        <w:t xml:space="preserve">Nature </w:t>
      </w:r>
      <w:r w:rsidR="00ED7875" w:rsidRPr="008D2946">
        <w:rPr>
          <w:lang w:val="en-GB"/>
        </w:rPr>
        <w:t>43</w:t>
      </w:r>
      <w:r>
        <w:rPr>
          <w:lang w:val="en-GB"/>
        </w:rPr>
        <w:t>0:311-16</w:t>
      </w:r>
    </w:p>
    <w:p w14:paraId="7FAC1AA0" w14:textId="40C8A578" w:rsidR="007647D8" w:rsidRDefault="007647D8" w:rsidP="005E3D95">
      <w:pPr>
        <w:numPr>
          <w:ilvl w:val="0"/>
          <w:numId w:val="2"/>
        </w:numPr>
        <w:pBdr>
          <w:top w:val="nil"/>
          <w:left w:val="nil"/>
          <w:bottom w:val="nil"/>
          <w:right w:val="nil"/>
          <w:between w:val="nil"/>
        </w:pBdr>
        <w:spacing w:line="480" w:lineRule="auto"/>
        <w:jc w:val="both"/>
        <w:rPr>
          <w:lang w:val="en-GB"/>
        </w:rPr>
      </w:pPr>
      <w:r w:rsidRPr="007647D8">
        <w:rPr>
          <w:lang w:val="en-GB"/>
        </w:rPr>
        <w:t xml:space="preserve">Bagley SC, White H, </w:t>
      </w:r>
      <w:proofErr w:type="spellStart"/>
      <w:r w:rsidRPr="007647D8">
        <w:rPr>
          <w:lang w:val="en-GB"/>
        </w:rPr>
        <w:t>Golomb</w:t>
      </w:r>
      <w:proofErr w:type="spellEnd"/>
      <w:r w:rsidRPr="007647D8">
        <w:rPr>
          <w:lang w:val="en-GB"/>
        </w:rPr>
        <w:t xml:space="preserve"> BA</w:t>
      </w:r>
      <w:r w:rsidR="00FB5888">
        <w:rPr>
          <w:lang w:val="en-GB"/>
        </w:rPr>
        <w:t xml:space="preserve"> (2001)</w:t>
      </w:r>
      <w:r>
        <w:rPr>
          <w:lang w:val="en-GB"/>
        </w:rPr>
        <w:t xml:space="preserve"> </w:t>
      </w:r>
      <w:r w:rsidRPr="007647D8">
        <w:rPr>
          <w:lang w:val="en-GB"/>
        </w:rPr>
        <w:t xml:space="preserve">Logistic regression in the medical literature: standards for use and reporting, with particular attention to one medical domain. J Clin </w:t>
      </w:r>
      <w:proofErr w:type="spellStart"/>
      <w:r w:rsidRPr="007647D8">
        <w:rPr>
          <w:lang w:val="en-GB"/>
        </w:rPr>
        <w:t>Epidemiol</w:t>
      </w:r>
      <w:proofErr w:type="spellEnd"/>
      <w:r w:rsidR="00FB5888">
        <w:rPr>
          <w:lang w:val="en-GB"/>
        </w:rPr>
        <w:t xml:space="preserve"> </w:t>
      </w:r>
      <w:r w:rsidR="00F11A12">
        <w:rPr>
          <w:lang w:val="en-GB"/>
        </w:rPr>
        <w:t>54:</w:t>
      </w:r>
      <w:r w:rsidR="00FB5888">
        <w:rPr>
          <w:lang w:val="en-GB"/>
        </w:rPr>
        <w:t>979–985</w:t>
      </w:r>
    </w:p>
    <w:p w14:paraId="65BFDD37" w14:textId="1E64B3D1" w:rsidR="00F11A12" w:rsidRPr="007647D8" w:rsidRDefault="00FB5888" w:rsidP="005E3D95">
      <w:pPr>
        <w:numPr>
          <w:ilvl w:val="0"/>
          <w:numId w:val="2"/>
        </w:numPr>
        <w:pBdr>
          <w:top w:val="nil"/>
          <w:left w:val="nil"/>
          <w:bottom w:val="nil"/>
          <w:right w:val="nil"/>
          <w:between w:val="nil"/>
        </w:pBdr>
        <w:spacing w:line="480" w:lineRule="auto"/>
        <w:jc w:val="both"/>
        <w:rPr>
          <w:lang w:val="en-GB"/>
        </w:rPr>
      </w:pPr>
      <w:r>
        <w:rPr>
          <w:lang w:val="en-GB"/>
        </w:rPr>
        <w:t>Jia ZJ, Hong B, Chen DM, et al (2014)</w:t>
      </w:r>
      <w:r w:rsidR="00F11A12" w:rsidRPr="00F11A12">
        <w:rPr>
          <w:lang w:val="en-GB"/>
        </w:rPr>
        <w:t xml:space="preserve"> China's growing contribution to global intracranial aneurysm research (1991-2012): a bibliometric</w:t>
      </w:r>
      <w:r>
        <w:rPr>
          <w:lang w:val="en-GB"/>
        </w:rPr>
        <w:t xml:space="preserve"> study. </w:t>
      </w:r>
      <w:proofErr w:type="spellStart"/>
      <w:r>
        <w:rPr>
          <w:lang w:val="en-GB"/>
        </w:rPr>
        <w:t>PLoS</w:t>
      </w:r>
      <w:proofErr w:type="spellEnd"/>
      <w:r>
        <w:rPr>
          <w:lang w:val="en-GB"/>
        </w:rPr>
        <w:t xml:space="preserve"> One 9:e91594</w:t>
      </w:r>
    </w:p>
    <w:p w14:paraId="647BE0F3" w14:textId="03D7272B" w:rsidR="00645B8F" w:rsidRPr="00FB5888" w:rsidRDefault="00ED7875" w:rsidP="005E3D95">
      <w:pPr>
        <w:numPr>
          <w:ilvl w:val="0"/>
          <w:numId w:val="2"/>
        </w:numPr>
        <w:pBdr>
          <w:top w:val="nil"/>
          <w:left w:val="nil"/>
          <w:bottom w:val="nil"/>
          <w:right w:val="nil"/>
          <w:between w:val="nil"/>
        </w:pBdr>
        <w:spacing w:line="480" w:lineRule="auto"/>
        <w:jc w:val="both"/>
        <w:rPr>
          <w:lang w:val="en-GB"/>
        </w:rPr>
      </w:pPr>
      <w:r w:rsidRPr="00ED7875">
        <w:rPr>
          <w:lang w:val="en-GB"/>
        </w:rPr>
        <w:t xml:space="preserve">Weiser TG, </w:t>
      </w:r>
      <w:proofErr w:type="spellStart"/>
      <w:r w:rsidRPr="00ED7875">
        <w:rPr>
          <w:lang w:val="en-GB"/>
        </w:rPr>
        <w:t>Regenbogen</w:t>
      </w:r>
      <w:proofErr w:type="spellEnd"/>
      <w:r w:rsidRPr="00ED7875">
        <w:rPr>
          <w:lang w:val="en-GB"/>
        </w:rPr>
        <w:t xml:space="preserve"> SE, Thompson KD, </w:t>
      </w:r>
      <w:r w:rsidR="00FB5888">
        <w:rPr>
          <w:lang w:val="en-GB"/>
        </w:rPr>
        <w:t>et al (2008)</w:t>
      </w:r>
      <w:r w:rsidRPr="00ED7875">
        <w:rPr>
          <w:lang w:val="en-GB"/>
        </w:rPr>
        <w:t xml:space="preserve"> An estimation of the global volume of surgery: a modelling strategy based on available data. </w:t>
      </w:r>
      <w:r w:rsidR="00FB5888">
        <w:rPr>
          <w:lang w:val="en-GB"/>
        </w:rPr>
        <w:t>Lancet 372:139-44</w:t>
      </w:r>
    </w:p>
    <w:p w14:paraId="7F71C1EF" w14:textId="4347D94F" w:rsidR="00645B8F" w:rsidRPr="00FB5888" w:rsidRDefault="00ED7875" w:rsidP="005E3D95">
      <w:pPr>
        <w:numPr>
          <w:ilvl w:val="0"/>
          <w:numId w:val="2"/>
        </w:numPr>
        <w:pBdr>
          <w:top w:val="nil"/>
          <w:left w:val="nil"/>
          <w:bottom w:val="nil"/>
          <w:right w:val="nil"/>
          <w:between w:val="nil"/>
        </w:pBdr>
        <w:spacing w:line="480" w:lineRule="auto"/>
        <w:jc w:val="both"/>
        <w:rPr>
          <w:lang w:val="en-GB"/>
        </w:rPr>
      </w:pPr>
      <w:r w:rsidRPr="00ED7875">
        <w:rPr>
          <w:lang w:val="en-GB"/>
        </w:rPr>
        <w:t>Cash-Gibson L, Rojas-</w:t>
      </w:r>
      <w:proofErr w:type="spellStart"/>
      <w:r w:rsidRPr="00ED7875">
        <w:rPr>
          <w:lang w:val="en-GB"/>
        </w:rPr>
        <w:t>Gualdrón</w:t>
      </w:r>
      <w:proofErr w:type="spellEnd"/>
      <w:r w:rsidRPr="00ED7875">
        <w:rPr>
          <w:lang w:val="en-GB"/>
        </w:rPr>
        <w:t xml:space="preserve"> DF, </w:t>
      </w:r>
      <w:proofErr w:type="spellStart"/>
      <w:r w:rsidRPr="00ED7875">
        <w:rPr>
          <w:lang w:val="en-GB"/>
        </w:rPr>
        <w:t>Pericàs</w:t>
      </w:r>
      <w:proofErr w:type="spellEnd"/>
      <w:r w:rsidRPr="00ED7875">
        <w:rPr>
          <w:lang w:val="en-GB"/>
        </w:rPr>
        <w:t xml:space="preserve"> JM, </w:t>
      </w:r>
      <w:r w:rsidR="00FB5888">
        <w:rPr>
          <w:lang w:val="en-GB"/>
        </w:rPr>
        <w:t>et al (2018)</w:t>
      </w:r>
      <w:r w:rsidRPr="00ED7875">
        <w:rPr>
          <w:lang w:val="en-GB"/>
        </w:rPr>
        <w:t xml:space="preserve"> Inequalities in global health inequalities research: A 50-year bibliometric analysis (1966-2015). </w:t>
      </w:r>
      <w:proofErr w:type="spellStart"/>
      <w:r w:rsidR="00FB5888">
        <w:rPr>
          <w:lang w:val="en-GB"/>
        </w:rPr>
        <w:t>PLoS</w:t>
      </w:r>
      <w:proofErr w:type="spellEnd"/>
      <w:r w:rsidR="00FB5888">
        <w:rPr>
          <w:lang w:val="en-GB"/>
        </w:rPr>
        <w:t xml:space="preserve"> One 13:e0191901</w:t>
      </w:r>
    </w:p>
    <w:p w14:paraId="4A29F119" w14:textId="4A58CAA7" w:rsidR="00645B8F" w:rsidRPr="00FB5888" w:rsidRDefault="00ED7875" w:rsidP="005E3D95">
      <w:pPr>
        <w:numPr>
          <w:ilvl w:val="0"/>
          <w:numId w:val="2"/>
        </w:numPr>
        <w:pBdr>
          <w:top w:val="nil"/>
          <w:left w:val="nil"/>
          <w:bottom w:val="nil"/>
          <w:right w:val="nil"/>
          <w:between w:val="nil"/>
        </w:pBdr>
        <w:spacing w:line="480" w:lineRule="auto"/>
        <w:jc w:val="both"/>
        <w:rPr>
          <w:lang w:val="en-GB"/>
        </w:rPr>
      </w:pPr>
      <w:proofErr w:type="spellStart"/>
      <w:r w:rsidRPr="00ED7875">
        <w:rPr>
          <w:lang w:val="en-GB"/>
        </w:rPr>
        <w:t>Kela</w:t>
      </w:r>
      <w:r w:rsidR="00FB5888">
        <w:rPr>
          <w:lang w:val="en-GB"/>
        </w:rPr>
        <w:t>her</w:t>
      </w:r>
      <w:proofErr w:type="spellEnd"/>
      <w:r w:rsidR="00FB5888">
        <w:rPr>
          <w:lang w:val="en-GB"/>
        </w:rPr>
        <w:t xml:space="preserve"> M, Ng L, Knight K, </w:t>
      </w:r>
      <w:proofErr w:type="spellStart"/>
      <w:r w:rsidR="00FB5888">
        <w:rPr>
          <w:lang w:val="en-GB"/>
        </w:rPr>
        <w:t>Rahadi</w:t>
      </w:r>
      <w:proofErr w:type="spellEnd"/>
      <w:r w:rsidR="00FB5888">
        <w:rPr>
          <w:lang w:val="en-GB"/>
        </w:rPr>
        <w:t xml:space="preserve"> A (2016)</w:t>
      </w:r>
      <w:r w:rsidRPr="00ED7875">
        <w:rPr>
          <w:lang w:val="en-GB"/>
        </w:rPr>
        <w:t xml:space="preserve"> Equity in global health research in the new millennium: trends in first-authorship for randomized controlled trials among low- and middle-income country researchers 1990-2013. </w:t>
      </w:r>
      <w:r w:rsidR="00FB5888">
        <w:rPr>
          <w:lang w:val="en-GB"/>
        </w:rPr>
        <w:t xml:space="preserve">Int J </w:t>
      </w:r>
      <w:proofErr w:type="spellStart"/>
      <w:r w:rsidR="00FB5888">
        <w:rPr>
          <w:lang w:val="en-GB"/>
        </w:rPr>
        <w:t>Epidemiol</w:t>
      </w:r>
      <w:proofErr w:type="spellEnd"/>
      <w:r w:rsidR="00FB5888">
        <w:rPr>
          <w:lang w:val="en-GB"/>
        </w:rPr>
        <w:t xml:space="preserve"> 45:2174-2183</w:t>
      </w:r>
      <w:r w:rsidRPr="00FB5888">
        <w:rPr>
          <w:lang w:val="en-GB"/>
        </w:rPr>
        <w:br w:type="page"/>
      </w:r>
    </w:p>
    <w:p w14:paraId="46132EEA" w14:textId="77777777" w:rsidR="00645B8F" w:rsidRDefault="00ED7875" w:rsidP="005E3D95">
      <w:pPr>
        <w:spacing w:line="480" w:lineRule="auto"/>
        <w:jc w:val="both"/>
        <w:rPr>
          <w:b/>
        </w:rPr>
      </w:pPr>
      <w:r>
        <w:rPr>
          <w:b/>
        </w:rPr>
        <w:lastRenderedPageBreak/>
        <w:t>Figure legends</w:t>
      </w:r>
    </w:p>
    <w:p w14:paraId="68FB90E3" w14:textId="77777777" w:rsidR="00645B8F" w:rsidRDefault="00645B8F" w:rsidP="005E3D95">
      <w:pPr>
        <w:spacing w:line="480" w:lineRule="auto"/>
        <w:jc w:val="both"/>
      </w:pPr>
    </w:p>
    <w:p w14:paraId="046F9BDE" w14:textId="37785906" w:rsidR="00DA3236" w:rsidRDefault="00ED7875" w:rsidP="005E3D95">
      <w:pPr>
        <w:spacing w:line="480" w:lineRule="auto"/>
        <w:jc w:val="both"/>
        <w:rPr>
          <w:b/>
          <w:lang w:val="en-GB"/>
        </w:rPr>
      </w:pPr>
      <w:r w:rsidRPr="00ED7875">
        <w:rPr>
          <w:b/>
          <w:lang w:val="en-GB"/>
        </w:rPr>
        <w:t xml:space="preserve">Figure 1: </w:t>
      </w:r>
      <w:r w:rsidR="00DA3236" w:rsidRPr="00ED7875">
        <w:rPr>
          <w:lang w:val="en-GB"/>
        </w:rPr>
        <w:t>Flow chart for the search and retrieval process</w:t>
      </w:r>
      <w:r w:rsidR="00DA3236">
        <w:rPr>
          <w:lang w:val="en-GB"/>
        </w:rPr>
        <w:t>.</w:t>
      </w:r>
    </w:p>
    <w:p w14:paraId="54ACDC66" w14:textId="77777777" w:rsidR="00DA3236" w:rsidRDefault="00DA3236" w:rsidP="005E3D95">
      <w:pPr>
        <w:spacing w:line="480" w:lineRule="auto"/>
        <w:jc w:val="both"/>
        <w:rPr>
          <w:b/>
          <w:lang w:val="en-GB"/>
        </w:rPr>
      </w:pPr>
    </w:p>
    <w:p w14:paraId="15F2320E" w14:textId="14E10101" w:rsidR="00645B8F" w:rsidRPr="00ED7875" w:rsidRDefault="00DA3236" w:rsidP="005E3D95">
      <w:pPr>
        <w:spacing w:line="480" w:lineRule="auto"/>
        <w:jc w:val="both"/>
        <w:rPr>
          <w:lang w:val="en-GB"/>
        </w:rPr>
      </w:pPr>
      <w:r w:rsidRPr="00ED7875">
        <w:rPr>
          <w:b/>
          <w:lang w:val="en-GB"/>
        </w:rPr>
        <w:t>Figure 2:</w:t>
      </w:r>
      <w:r w:rsidRPr="00ED7875">
        <w:rPr>
          <w:lang w:val="en-GB"/>
        </w:rPr>
        <w:t xml:space="preserve"> </w:t>
      </w:r>
      <w:r w:rsidR="00D2193C">
        <w:rPr>
          <w:lang w:val="en-GB"/>
        </w:rPr>
        <w:t>(</w:t>
      </w:r>
      <w:r w:rsidR="00E404D7">
        <w:rPr>
          <w:lang w:val="en-GB"/>
        </w:rPr>
        <w:t>A</w:t>
      </w:r>
      <w:r w:rsidR="00D2193C">
        <w:rPr>
          <w:lang w:val="en-GB"/>
        </w:rPr>
        <w:t xml:space="preserve">) </w:t>
      </w:r>
      <w:r w:rsidR="00ED7875" w:rsidRPr="00ED7875">
        <w:rPr>
          <w:lang w:val="en-GB"/>
        </w:rPr>
        <w:t xml:space="preserve">Annual number </w:t>
      </w:r>
      <w:r w:rsidR="00D2193C">
        <w:rPr>
          <w:lang w:val="en-GB"/>
        </w:rPr>
        <w:t>of published studies, 1987–2017. (</w:t>
      </w:r>
      <w:r w:rsidR="00E404D7">
        <w:rPr>
          <w:lang w:val="en-GB"/>
        </w:rPr>
        <w:t>B</w:t>
      </w:r>
      <w:r w:rsidR="00D2193C">
        <w:rPr>
          <w:lang w:val="en-GB"/>
        </w:rPr>
        <w:t>) Logistic growth model for cumulative number of global surgery publications. (</w:t>
      </w:r>
      <w:r w:rsidR="00E404D7">
        <w:rPr>
          <w:lang w:val="en-GB"/>
        </w:rPr>
        <w:t>C</w:t>
      </w:r>
      <w:r w:rsidR="00D2193C">
        <w:rPr>
          <w:lang w:val="en-GB"/>
        </w:rPr>
        <w:t xml:space="preserve">) </w:t>
      </w:r>
      <w:r w:rsidR="00D2193C" w:rsidRPr="00ED7875">
        <w:rPr>
          <w:highlight w:val="white"/>
          <w:lang w:val="en-GB"/>
        </w:rPr>
        <w:t>Proportions of first, last and middle authors from HICs and LMICs, 1987</w:t>
      </w:r>
      <w:r w:rsidR="00D2193C" w:rsidRPr="00ED7875">
        <w:rPr>
          <w:lang w:val="en-GB"/>
        </w:rPr>
        <w:t>–</w:t>
      </w:r>
      <w:r w:rsidR="00D2193C" w:rsidRPr="00ED7875">
        <w:rPr>
          <w:highlight w:val="white"/>
          <w:lang w:val="en-GB"/>
        </w:rPr>
        <w:t>2017</w:t>
      </w:r>
      <w:r w:rsidR="00D2193C">
        <w:rPr>
          <w:lang w:val="en-GB"/>
        </w:rPr>
        <w:t>. (</w:t>
      </w:r>
      <w:r w:rsidR="00E404D7">
        <w:rPr>
          <w:lang w:val="en-GB"/>
        </w:rPr>
        <w:t>D</w:t>
      </w:r>
      <w:r w:rsidR="00D2193C">
        <w:rPr>
          <w:lang w:val="en-GB"/>
        </w:rPr>
        <w:t xml:space="preserve">) </w:t>
      </w:r>
      <w:r w:rsidR="00D2193C" w:rsidRPr="00ED7875">
        <w:rPr>
          <w:lang w:val="en-GB"/>
        </w:rPr>
        <w:t>No. publications per authorship network</w:t>
      </w:r>
      <w:r w:rsidR="00D2193C">
        <w:rPr>
          <w:lang w:val="en-GB"/>
        </w:rPr>
        <w:t>.</w:t>
      </w:r>
    </w:p>
    <w:p w14:paraId="0776F18C" w14:textId="77777777" w:rsidR="00645B8F" w:rsidRPr="00ED7875" w:rsidRDefault="00645B8F" w:rsidP="005E3D95">
      <w:pPr>
        <w:spacing w:line="480" w:lineRule="auto"/>
        <w:jc w:val="both"/>
        <w:rPr>
          <w:b/>
          <w:lang w:val="en-GB"/>
        </w:rPr>
      </w:pPr>
    </w:p>
    <w:p w14:paraId="333C293D" w14:textId="3A7F0466" w:rsidR="00645B8F" w:rsidRPr="00D2193C" w:rsidRDefault="00ED7875" w:rsidP="005E3D95">
      <w:pPr>
        <w:spacing w:line="480" w:lineRule="auto"/>
        <w:jc w:val="both"/>
        <w:rPr>
          <w:lang w:val="en-GB"/>
        </w:rPr>
      </w:pPr>
      <w:r w:rsidRPr="00ED7875">
        <w:rPr>
          <w:b/>
          <w:lang w:val="en-GB"/>
        </w:rPr>
        <w:t xml:space="preserve">Figure </w:t>
      </w:r>
      <w:r w:rsidR="00DA3236">
        <w:rPr>
          <w:b/>
          <w:lang w:val="en-GB"/>
        </w:rPr>
        <w:t>3</w:t>
      </w:r>
      <w:r w:rsidRPr="00ED7875">
        <w:rPr>
          <w:b/>
          <w:lang w:val="en-GB"/>
        </w:rPr>
        <w:t>:</w:t>
      </w:r>
      <w:r w:rsidRPr="00ED7875">
        <w:rPr>
          <w:lang w:val="en-GB"/>
        </w:rPr>
        <w:t xml:space="preserve"> Visual representation of the number of publications per country.</w:t>
      </w:r>
      <w:r w:rsidRPr="00ED7875">
        <w:rPr>
          <w:lang w:val="en-GB"/>
        </w:rPr>
        <w:br w:type="page"/>
      </w:r>
    </w:p>
    <w:p w14:paraId="32519C25" w14:textId="1AF13FD6" w:rsidR="00625F17" w:rsidRDefault="00ED7875" w:rsidP="005E3D95">
      <w:pPr>
        <w:spacing w:line="480" w:lineRule="auto"/>
        <w:jc w:val="both"/>
        <w:rPr>
          <w:b/>
          <w:lang w:val="en-GB"/>
        </w:rPr>
      </w:pPr>
      <w:r w:rsidRPr="00ED7875">
        <w:rPr>
          <w:b/>
          <w:lang w:val="en-GB"/>
        </w:rPr>
        <w:lastRenderedPageBreak/>
        <w:t>Tables</w:t>
      </w:r>
    </w:p>
    <w:p w14:paraId="4E9CD003" w14:textId="767AEF13" w:rsidR="00625F17" w:rsidRDefault="00625F17" w:rsidP="005E3D95">
      <w:pPr>
        <w:spacing w:line="480" w:lineRule="auto"/>
        <w:jc w:val="both"/>
        <w:rPr>
          <w:b/>
          <w:lang w:val="en-GB"/>
        </w:rPr>
      </w:pPr>
      <w:r>
        <w:rPr>
          <w:b/>
          <w:lang w:val="en-GB"/>
        </w:rPr>
        <w:t xml:space="preserve">Table 1: </w:t>
      </w:r>
      <w:r w:rsidR="004C20E6" w:rsidRPr="004C20E6">
        <w:rPr>
          <w:lang w:val="en-GB"/>
        </w:rPr>
        <w:t>Characteristics of included articles (n = 1,623)</w:t>
      </w:r>
      <w:r w:rsidR="00302BBB">
        <w:rPr>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09"/>
        <w:gridCol w:w="727"/>
        <w:gridCol w:w="2551"/>
      </w:tblGrid>
      <w:tr w:rsidR="00625F17" w:rsidRPr="004C20E6" w14:paraId="201807ED" w14:textId="77777777" w:rsidTr="00D2572E">
        <w:tc>
          <w:tcPr>
            <w:tcW w:w="3209" w:type="dxa"/>
            <w:tcBorders>
              <w:top w:val="single" w:sz="4" w:space="0" w:color="auto"/>
              <w:bottom w:val="single" w:sz="4" w:space="0" w:color="auto"/>
            </w:tcBorders>
          </w:tcPr>
          <w:p w14:paraId="501DE3B7" w14:textId="6532A403" w:rsidR="00625F17" w:rsidRPr="004C20E6" w:rsidRDefault="004C20E6" w:rsidP="005E3D95">
            <w:pPr>
              <w:spacing w:line="480" w:lineRule="auto"/>
              <w:rPr>
                <w:rFonts w:ascii="Arial" w:hAnsi="Arial" w:cs="Arial"/>
                <w:b/>
                <w:sz w:val="18"/>
                <w:lang w:val="en-GB"/>
              </w:rPr>
            </w:pPr>
            <w:r w:rsidRPr="004C20E6">
              <w:rPr>
                <w:rFonts w:ascii="Arial" w:hAnsi="Arial" w:cs="Arial"/>
                <w:b/>
                <w:sz w:val="18"/>
                <w:lang w:val="en-GB"/>
              </w:rPr>
              <w:t>Variable</w:t>
            </w:r>
          </w:p>
        </w:tc>
        <w:tc>
          <w:tcPr>
            <w:tcW w:w="727" w:type="dxa"/>
            <w:tcBorders>
              <w:top w:val="single" w:sz="4" w:space="0" w:color="auto"/>
              <w:bottom w:val="single" w:sz="4" w:space="0" w:color="auto"/>
            </w:tcBorders>
          </w:tcPr>
          <w:p w14:paraId="25B5B3F5" w14:textId="77777777" w:rsidR="00625F17" w:rsidRPr="00DA3236" w:rsidRDefault="00625F17" w:rsidP="005E3D95">
            <w:pPr>
              <w:spacing w:line="480" w:lineRule="auto"/>
              <w:rPr>
                <w:rFonts w:ascii="Arial" w:hAnsi="Arial" w:cs="Arial"/>
                <w:sz w:val="18"/>
                <w:lang w:val="en-GB"/>
              </w:rPr>
            </w:pPr>
          </w:p>
        </w:tc>
        <w:tc>
          <w:tcPr>
            <w:tcW w:w="2551" w:type="dxa"/>
            <w:tcBorders>
              <w:top w:val="single" w:sz="4" w:space="0" w:color="auto"/>
              <w:bottom w:val="single" w:sz="4" w:space="0" w:color="auto"/>
            </w:tcBorders>
          </w:tcPr>
          <w:p w14:paraId="46C574A0" w14:textId="25294E56" w:rsidR="00625F17" w:rsidRPr="004C20E6" w:rsidRDefault="004C20E6" w:rsidP="005E3D95">
            <w:pPr>
              <w:spacing w:line="480" w:lineRule="auto"/>
              <w:jc w:val="right"/>
              <w:rPr>
                <w:rFonts w:ascii="Arial" w:hAnsi="Arial" w:cs="Arial"/>
                <w:b/>
                <w:sz w:val="18"/>
                <w:lang w:val="en-GB"/>
              </w:rPr>
            </w:pPr>
            <w:r w:rsidRPr="004C20E6">
              <w:rPr>
                <w:rFonts w:ascii="Arial" w:hAnsi="Arial" w:cs="Arial"/>
                <w:b/>
                <w:sz w:val="18"/>
                <w:lang w:val="en-GB"/>
              </w:rPr>
              <w:t>No. (%)</w:t>
            </w:r>
          </w:p>
        </w:tc>
      </w:tr>
      <w:tr w:rsidR="00625F17" w:rsidRPr="004C20E6" w14:paraId="398051B4" w14:textId="77777777" w:rsidTr="00D2572E">
        <w:tc>
          <w:tcPr>
            <w:tcW w:w="3209" w:type="dxa"/>
          </w:tcPr>
          <w:p w14:paraId="2B9D93BF" w14:textId="77777777" w:rsidR="00625F17" w:rsidRPr="004C20E6" w:rsidRDefault="00625F17" w:rsidP="005E3D95">
            <w:pPr>
              <w:spacing w:line="480" w:lineRule="auto"/>
              <w:rPr>
                <w:rFonts w:ascii="Arial" w:hAnsi="Arial" w:cs="Arial"/>
                <w:sz w:val="18"/>
                <w:lang w:val="en-GB"/>
              </w:rPr>
            </w:pPr>
            <w:r w:rsidRPr="004C20E6">
              <w:rPr>
                <w:rFonts w:ascii="Arial" w:hAnsi="Arial" w:cs="Arial"/>
                <w:sz w:val="18"/>
                <w:lang w:val="en-GB"/>
              </w:rPr>
              <w:t>Open access studies</w:t>
            </w:r>
          </w:p>
        </w:tc>
        <w:tc>
          <w:tcPr>
            <w:tcW w:w="727" w:type="dxa"/>
          </w:tcPr>
          <w:p w14:paraId="5739D044" w14:textId="77777777" w:rsidR="00625F17" w:rsidRPr="004C20E6" w:rsidRDefault="00625F17" w:rsidP="005E3D95">
            <w:pPr>
              <w:spacing w:line="480" w:lineRule="auto"/>
              <w:rPr>
                <w:rFonts w:ascii="Arial" w:hAnsi="Arial" w:cs="Arial"/>
                <w:sz w:val="18"/>
                <w:lang w:val="en-GB"/>
              </w:rPr>
            </w:pPr>
          </w:p>
        </w:tc>
        <w:tc>
          <w:tcPr>
            <w:tcW w:w="2551" w:type="dxa"/>
          </w:tcPr>
          <w:p w14:paraId="5FF79E49" w14:textId="77777777" w:rsidR="00625F17" w:rsidRPr="004C20E6" w:rsidRDefault="00625F17" w:rsidP="005E3D95">
            <w:pPr>
              <w:spacing w:line="480" w:lineRule="auto"/>
              <w:jc w:val="right"/>
              <w:rPr>
                <w:rFonts w:ascii="Arial" w:hAnsi="Arial" w:cs="Arial"/>
                <w:sz w:val="18"/>
                <w:lang w:val="en-GB"/>
              </w:rPr>
            </w:pPr>
            <w:r w:rsidRPr="004C20E6">
              <w:rPr>
                <w:rFonts w:ascii="Arial" w:hAnsi="Arial" w:cs="Arial"/>
                <w:sz w:val="18"/>
                <w:lang w:val="en-GB"/>
              </w:rPr>
              <w:t>736 (45.3%)</w:t>
            </w:r>
          </w:p>
        </w:tc>
      </w:tr>
      <w:tr w:rsidR="00625F17" w:rsidRPr="004C20E6" w14:paraId="04872D04" w14:textId="77777777" w:rsidTr="00D2572E">
        <w:tc>
          <w:tcPr>
            <w:tcW w:w="3209" w:type="dxa"/>
          </w:tcPr>
          <w:p w14:paraId="0ACB318C" w14:textId="77777777" w:rsidR="00625F17" w:rsidRPr="004C20E6" w:rsidRDefault="00625F17" w:rsidP="005E3D95">
            <w:pPr>
              <w:spacing w:line="480" w:lineRule="auto"/>
              <w:rPr>
                <w:rFonts w:ascii="Arial" w:hAnsi="Arial" w:cs="Arial"/>
                <w:sz w:val="18"/>
                <w:lang w:val="en-GB"/>
              </w:rPr>
            </w:pPr>
            <w:r w:rsidRPr="004C20E6">
              <w:rPr>
                <w:rFonts w:ascii="Arial" w:hAnsi="Arial" w:cs="Arial"/>
                <w:sz w:val="18"/>
                <w:lang w:val="en-GB"/>
              </w:rPr>
              <w:t>Funded studies</w:t>
            </w:r>
          </w:p>
        </w:tc>
        <w:tc>
          <w:tcPr>
            <w:tcW w:w="727" w:type="dxa"/>
          </w:tcPr>
          <w:p w14:paraId="30388274" w14:textId="77777777" w:rsidR="00625F17" w:rsidRPr="004C20E6" w:rsidRDefault="00625F17" w:rsidP="005E3D95">
            <w:pPr>
              <w:spacing w:line="480" w:lineRule="auto"/>
              <w:rPr>
                <w:rFonts w:ascii="Arial" w:hAnsi="Arial" w:cs="Arial"/>
                <w:sz w:val="18"/>
                <w:lang w:val="en-GB"/>
              </w:rPr>
            </w:pPr>
          </w:p>
        </w:tc>
        <w:tc>
          <w:tcPr>
            <w:tcW w:w="2551" w:type="dxa"/>
          </w:tcPr>
          <w:p w14:paraId="02F177A2" w14:textId="77777777" w:rsidR="00625F17" w:rsidRPr="004C20E6" w:rsidRDefault="00625F17" w:rsidP="005E3D95">
            <w:pPr>
              <w:spacing w:line="480" w:lineRule="auto"/>
              <w:jc w:val="right"/>
              <w:rPr>
                <w:rFonts w:ascii="Arial" w:hAnsi="Arial" w:cs="Arial"/>
                <w:sz w:val="18"/>
                <w:lang w:val="en-GB"/>
              </w:rPr>
            </w:pPr>
            <w:r w:rsidRPr="00F87DDC">
              <w:rPr>
                <w:rFonts w:ascii="Arial" w:hAnsi="Arial" w:cs="Arial"/>
                <w:sz w:val="18"/>
                <w:lang w:val="en-GB"/>
              </w:rPr>
              <w:t>291 (17.9%)</w:t>
            </w:r>
          </w:p>
        </w:tc>
      </w:tr>
      <w:tr w:rsidR="00625F17" w:rsidRPr="004C20E6" w14:paraId="3E955D90" w14:textId="77777777" w:rsidTr="00D2572E">
        <w:tc>
          <w:tcPr>
            <w:tcW w:w="3209" w:type="dxa"/>
          </w:tcPr>
          <w:p w14:paraId="50D6978B" w14:textId="77777777" w:rsidR="00625F17" w:rsidRPr="00F87DDC" w:rsidRDefault="00625F17" w:rsidP="005E3D95">
            <w:pPr>
              <w:spacing w:line="480" w:lineRule="auto"/>
              <w:rPr>
                <w:rFonts w:ascii="Arial" w:hAnsi="Arial" w:cs="Arial"/>
                <w:sz w:val="18"/>
                <w:lang w:val="en-GB"/>
              </w:rPr>
            </w:pPr>
            <w:r w:rsidRPr="00F87DDC">
              <w:rPr>
                <w:rFonts w:ascii="Arial" w:hAnsi="Arial" w:cs="Arial"/>
                <w:sz w:val="18"/>
                <w:lang w:val="en-GB"/>
              </w:rPr>
              <w:t>Total no. of citations</w:t>
            </w:r>
          </w:p>
        </w:tc>
        <w:tc>
          <w:tcPr>
            <w:tcW w:w="727" w:type="dxa"/>
          </w:tcPr>
          <w:p w14:paraId="53809CF5" w14:textId="77777777" w:rsidR="00625F17" w:rsidRPr="00F87DDC" w:rsidRDefault="00625F17" w:rsidP="005E3D95">
            <w:pPr>
              <w:spacing w:line="480" w:lineRule="auto"/>
              <w:rPr>
                <w:rFonts w:ascii="Arial" w:hAnsi="Arial" w:cs="Arial"/>
                <w:sz w:val="18"/>
                <w:lang w:val="en-GB"/>
              </w:rPr>
            </w:pPr>
          </w:p>
        </w:tc>
        <w:tc>
          <w:tcPr>
            <w:tcW w:w="2551" w:type="dxa"/>
          </w:tcPr>
          <w:p w14:paraId="08123C06" w14:textId="77777777" w:rsidR="00625F17" w:rsidRPr="00F87DDC" w:rsidRDefault="00625F17" w:rsidP="005E3D95">
            <w:pPr>
              <w:spacing w:line="480" w:lineRule="auto"/>
              <w:jc w:val="right"/>
              <w:rPr>
                <w:rFonts w:ascii="Arial" w:hAnsi="Arial" w:cs="Arial"/>
                <w:sz w:val="18"/>
                <w:lang w:val="en-GB"/>
              </w:rPr>
            </w:pPr>
            <w:r w:rsidRPr="00F87DDC">
              <w:rPr>
                <w:rFonts w:ascii="Arial" w:hAnsi="Arial" w:cs="Arial"/>
                <w:sz w:val="18"/>
                <w:lang w:val="en-GB"/>
              </w:rPr>
              <w:t>17,985</w:t>
            </w:r>
          </w:p>
        </w:tc>
      </w:tr>
      <w:tr w:rsidR="00625F17" w:rsidRPr="00363572" w14:paraId="51582001" w14:textId="77777777" w:rsidTr="00D2572E">
        <w:tc>
          <w:tcPr>
            <w:tcW w:w="3209" w:type="dxa"/>
          </w:tcPr>
          <w:p w14:paraId="03333DAD" w14:textId="77777777" w:rsidR="00625F17" w:rsidRPr="00F87DDC" w:rsidRDefault="00625F17" w:rsidP="005E3D95">
            <w:pPr>
              <w:spacing w:line="480" w:lineRule="auto"/>
              <w:rPr>
                <w:rFonts w:ascii="Arial" w:hAnsi="Arial" w:cs="Arial"/>
                <w:sz w:val="18"/>
                <w:lang w:val="en-GB"/>
              </w:rPr>
            </w:pPr>
            <w:r w:rsidRPr="00F87DDC">
              <w:rPr>
                <w:rFonts w:ascii="Arial" w:hAnsi="Arial" w:cs="Arial"/>
                <w:sz w:val="18"/>
                <w:lang w:val="en-GB"/>
              </w:rPr>
              <w:t>Median no. of citations per article</w:t>
            </w:r>
          </w:p>
        </w:tc>
        <w:tc>
          <w:tcPr>
            <w:tcW w:w="727" w:type="dxa"/>
          </w:tcPr>
          <w:p w14:paraId="5FD1B996" w14:textId="77777777" w:rsidR="00625F17" w:rsidRPr="00F87DDC" w:rsidRDefault="00625F17" w:rsidP="005E3D95">
            <w:pPr>
              <w:spacing w:line="480" w:lineRule="auto"/>
              <w:rPr>
                <w:rFonts w:ascii="Arial" w:hAnsi="Arial" w:cs="Arial"/>
                <w:sz w:val="18"/>
                <w:lang w:val="en-GB"/>
              </w:rPr>
            </w:pPr>
          </w:p>
        </w:tc>
        <w:tc>
          <w:tcPr>
            <w:tcW w:w="2551" w:type="dxa"/>
          </w:tcPr>
          <w:p w14:paraId="0BC9A1FD" w14:textId="77777777" w:rsidR="00625F17" w:rsidRPr="00F87DDC" w:rsidRDefault="00625F17" w:rsidP="005E3D95">
            <w:pPr>
              <w:spacing w:line="480" w:lineRule="auto"/>
              <w:jc w:val="right"/>
              <w:rPr>
                <w:rFonts w:ascii="Arial" w:hAnsi="Arial" w:cs="Arial"/>
                <w:sz w:val="18"/>
                <w:lang w:val="en-GB"/>
              </w:rPr>
            </w:pPr>
            <w:r w:rsidRPr="00F87DDC">
              <w:rPr>
                <w:rFonts w:ascii="Arial" w:hAnsi="Arial" w:cs="Arial"/>
                <w:sz w:val="18"/>
                <w:lang w:val="en-GB"/>
              </w:rPr>
              <w:t>5 (IQR: 1-13)</w:t>
            </w:r>
          </w:p>
        </w:tc>
      </w:tr>
      <w:tr w:rsidR="00625F17" w:rsidRPr="00363572" w14:paraId="39593786" w14:textId="77777777" w:rsidTr="00D2572E">
        <w:tc>
          <w:tcPr>
            <w:tcW w:w="3209" w:type="dxa"/>
          </w:tcPr>
          <w:p w14:paraId="278CB0A4" w14:textId="77777777" w:rsidR="00625F17" w:rsidRPr="00F87DDC" w:rsidRDefault="00625F17" w:rsidP="005E3D95">
            <w:pPr>
              <w:spacing w:line="480" w:lineRule="auto"/>
              <w:rPr>
                <w:rFonts w:ascii="Arial" w:hAnsi="Arial" w:cs="Arial"/>
                <w:sz w:val="18"/>
                <w:lang w:val="en-GB"/>
              </w:rPr>
            </w:pPr>
            <w:r w:rsidRPr="00F87DDC">
              <w:rPr>
                <w:rFonts w:ascii="Arial" w:hAnsi="Arial" w:cs="Arial"/>
                <w:sz w:val="18"/>
                <w:lang w:val="en-GB"/>
              </w:rPr>
              <w:t>Median IF per article</w:t>
            </w:r>
          </w:p>
        </w:tc>
        <w:tc>
          <w:tcPr>
            <w:tcW w:w="727" w:type="dxa"/>
          </w:tcPr>
          <w:p w14:paraId="5B61577F" w14:textId="77777777" w:rsidR="00625F17" w:rsidRPr="00F87DDC" w:rsidRDefault="00625F17" w:rsidP="005E3D95">
            <w:pPr>
              <w:spacing w:line="480" w:lineRule="auto"/>
              <w:rPr>
                <w:rFonts w:ascii="Arial" w:hAnsi="Arial" w:cs="Arial"/>
                <w:sz w:val="18"/>
                <w:lang w:val="en-GB"/>
              </w:rPr>
            </w:pPr>
          </w:p>
        </w:tc>
        <w:tc>
          <w:tcPr>
            <w:tcW w:w="2551" w:type="dxa"/>
          </w:tcPr>
          <w:p w14:paraId="40668DC3" w14:textId="77777777" w:rsidR="00625F17" w:rsidRPr="00F87DDC" w:rsidRDefault="00625F17" w:rsidP="005E3D95">
            <w:pPr>
              <w:spacing w:line="480" w:lineRule="auto"/>
              <w:jc w:val="right"/>
              <w:rPr>
                <w:rFonts w:ascii="Arial" w:hAnsi="Arial" w:cs="Arial"/>
                <w:sz w:val="18"/>
                <w:lang w:val="en-GB"/>
              </w:rPr>
            </w:pPr>
            <w:r w:rsidRPr="00F87DDC">
              <w:rPr>
                <w:rFonts w:ascii="Arial" w:hAnsi="Arial" w:cs="Arial"/>
                <w:sz w:val="18"/>
                <w:lang w:val="en-GB"/>
              </w:rPr>
              <w:t>0.65 (IQR: 0.00-1.90)</w:t>
            </w:r>
          </w:p>
        </w:tc>
      </w:tr>
      <w:tr w:rsidR="00625F17" w:rsidRPr="00363572" w14:paraId="056BCB7F" w14:textId="77777777" w:rsidTr="00D2572E">
        <w:tc>
          <w:tcPr>
            <w:tcW w:w="3209" w:type="dxa"/>
          </w:tcPr>
          <w:p w14:paraId="2EB3E6AC" w14:textId="77777777" w:rsidR="00625F17" w:rsidRPr="00F87DDC" w:rsidRDefault="00625F17" w:rsidP="005E3D95">
            <w:pPr>
              <w:spacing w:line="480" w:lineRule="auto"/>
              <w:rPr>
                <w:rFonts w:ascii="Arial" w:hAnsi="Arial" w:cs="Arial"/>
                <w:sz w:val="18"/>
                <w:lang w:val="en-GB"/>
              </w:rPr>
            </w:pPr>
            <w:r w:rsidRPr="00F87DDC">
              <w:rPr>
                <w:rFonts w:ascii="Arial" w:hAnsi="Arial" w:cs="Arial"/>
                <w:sz w:val="18"/>
                <w:lang w:val="en-GB"/>
              </w:rPr>
              <w:t>Study design</w:t>
            </w:r>
          </w:p>
        </w:tc>
        <w:tc>
          <w:tcPr>
            <w:tcW w:w="727" w:type="dxa"/>
          </w:tcPr>
          <w:p w14:paraId="46A529E7" w14:textId="77777777" w:rsidR="00625F17" w:rsidRPr="00F87DDC" w:rsidRDefault="00625F17" w:rsidP="005E3D95">
            <w:pPr>
              <w:spacing w:line="480" w:lineRule="auto"/>
              <w:rPr>
                <w:rFonts w:ascii="Arial" w:hAnsi="Arial" w:cs="Arial"/>
                <w:sz w:val="18"/>
                <w:lang w:val="en-GB"/>
              </w:rPr>
            </w:pPr>
          </w:p>
        </w:tc>
        <w:tc>
          <w:tcPr>
            <w:tcW w:w="2551" w:type="dxa"/>
          </w:tcPr>
          <w:p w14:paraId="49455F74" w14:textId="77777777" w:rsidR="00625F17" w:rsidRPr="00F87DDC" w:rsidRDefault="00625F17" w:rsidP="005E3D95">
            <w:pPr>
              <w:spacing w:line="480" w:lineRule="auto"/>
              <w:jc w:val="right"/>
              <w:rPr>
                <w:rFonts w:ascii="Arial" w:hAnsi="Arial" w:cs="Arial"/>
                <w:sz w:val="18"/>
                <w:lang w:val="en-GB"/>
              </w:rPr>
            </w:pPr>
          </w:p>
        </w:tc>
      </w:tr>
      <w:tr w:rsidR="00625F17" w:rsidRPr="00363572" w14:paraId="7225605D" w14:textId="77777777" w:rsidTr="00D2572E">
        <w:tc>
          <w:tcPr>
            <w:tcW w:w="3936" w:type="dxa"/>
            <w:gridSpan w:val="2"/>
          </w:tcPr>
          <w:p w14:paraId="136A7F43" w14:textId="77777777" w:rsidR="00625F17" w:rsidRPr="00F87DDC" w:rsidRDefault="00625F17" w:rsidP="005E3D95">
            <w:pPr>
              <w:spacing w:line="480" w:lineRule="auto"/>
              <w:ind w:left="313"/>
              <w:rPr>
                <w:rFonts w:ascii="Arial" w:hAnsi="Arial" w:cs="Arial"/>
                <w:sz w:val="18"/>
                <w:lang w:val="en-GB"/>
              </w:rPr>
            </w:pPr>
            <w:r w:rsidRPr="00F87DDC">
              <w:rPr>
                <w:rFonts w:ascii="Arial" w:hAnsi="Arial" w:cs="Arial"/>
                <w:sz w:val="18"/>
                <w:lang w:val="en-GB"/>
              </w:rPr>
              <w:t>Observational</w:t>
            </w:r>
          </w:p>
        </w:tc>
        <w:tc>
          <w:tcPr>
            <w:tcW w:w="2551" w:type="dxa"/>
          </w:tcPr>
          <w:p w14:paraId="77A0E2B0" w14:textId="40BC6217" w:rsidR="00625F17" w:rsidRPr="00F87DDC" w:rsidRDefault="00625F17" w:rsidP="00114239">
            <w:pPr>
              <w:spacing w:line="480" w:lineRule="auto"/>
              <w:jc w:val="right"/>
              <w:rPr>
                <w:rFonts w:ascii="Arial" w:hAnsi="Arial" w:cs="Arial"/>
                <w:sz w:val="18"/>
                <w:lang w:val="en-GB"/>
              </w:rPr>
            </w:pPr>
            <w:r w:rsidRPr="00F87DDC">
              <w:rPr>
                <w:rFonts w:ascii="Arial" w:hAnsi="Arial" w:cs="Arial"/>
                <w:sz w:val="18"/>
                <w:lang w:val="en-GB"/>
              </w:rPr>
              <w:t>1,</w:t>
            </w:r>
            <w:del w:id="52" w:author="Alessandro" w:date="2019-07-16T23:23:00Z">
              <w:r w:rsidRPr="00F87DDC" w:rsidDel="00114239">
                <w:rPr>
                  <w:rFonts w:ascii="Arial" w:hAnsi="Arial" w:cs="Arial"/>
                  <w:sz w:val="18"/>
                  <w:lang w:val="en-GB"/>
                </w:rPr>
                <w:delText xml:space="preserve">439 </w:delText>
              </w:r>
            </w:del>
            <w:ins w:id="53" w:author="Alessandro" w:date="2019-07-16T23:23:00Z">
              <w:r w:rsidR="00114239" w:rsidRPr="00F87DDC">
                <w:rPr>
                  <w:rFonts w:ascii="Arial" w:hAnsi="Arial" w:cs="Arial"/>
                  <w:sz w:val="18"/>
                  <w:lang w:val="en-GB"/>
                </w:rPr>
                <w:t>4</w:t>
              </w:r>
              <w:r w:rsidR="00114239">
                <w:rPr>
                  <w:rFonts w:ascii="Arial" w:hAnsi="Arial" w:cs="Arial"/>
                  <w:sz w:val="18"/>
                  <w:lang w:val="en-GB"/>
                </w:rPr>
                <w:t>40</w:t>
              </w:r>
              <w:r w:rsidR="00114239" w:rsidRPr="00F87DDC">
                <w:rPr>
                  <w:rFonts w:ascii="Arial" w:hAnsi="Arial" w:cs="Arial"/>
                  <w:sz w:val="18"/>
                  <w:lang w:val="en-GB"/>
                </w:rPr>
                <w:t xml:space="preserve"> </w:t>
              </w:r>
            </w:ins>
            <w:r w:rsidRPr="00F87DDC">
              <w:rPr>
                <w:rFonts w:ascii="Arial" w:hAnsi="Arial" w:cs="Arial"/>
                <w:sz w:val="18"/>
                <w:lang w:val="en-GB"/>
              </w:rPr>
              <w:t>(88.7%)</w:t>
            </w:r>
          </w:p>
        </w:tc>
      </w:tr>
      <w:tr w:rsidR="00625F17" w:rsidRPr="00363572" w14:paraId="33BE4250" w14:textId="77777777" w:rsidTr="00D2572E">
        <w:tc>
          <w:tcPr>
            <w:tcW w:w="3936" w:type="dxa"/>
            <w:gridSpan w:val="2"/>
          </w:tcPr>
          <w:p w14:paraId="1EEEB551" w14:textId="77777777" w:rsidR="00625F17" w:rsidRPr="00F87DDC" w:rsidRDefault="00625F17" w:rsidP="005E3D95">
            <w:pPr>
              <w:spacing w:line="480" w:lineRule="auto"/>
              <w:ind w:left="313"/>
              <w:rPr>
                <w:rFonts w:ascii="Arial" w:hAnsi="Arial" w:cs="Arial"/>
                <w:sz w:val="18"/>
                <w:lang w:val="en-GB"/>
              </w:rPr>
            </w:pPr>
            <w:r w:rsidRPr="00F87DDC">
              <w:rPr>
                <w:rFonts w:ascii="Arial" w:hAnsi="Arial" w:cs="Arial"/>
                <w:sz w:val="18"/>
                <w:lang w:val="en-GB"/>
              </w:rPr>
              <w:t>Experimental - randomised controlled</w:t>
            </w:r>
          </w:p>
        </w:tc>
        <w:tc>
          <w:tcPr>
            <w:tcW w:w="2551" w:type="dxa"/>
          </w:tcPr>
          <w:p w14:paraId="46AE9CB2" w14:textId="77777777" w:rsidR="00625F17" w:rsidRPr="00F87DDC" w:rsidRDefault="00625F17" w:rsidP="005E3D95">
            <w:pPr>
              <w:spacing w:line="480" w:lineRule="auto"/>
              <w:jc w:val="right"/>
              <w:rPr>
                <w:rFonts w:ascii="Arial" w:hAnsi="Arial" w:cs="Arial"/>
                <w:sz w:val="18"/>
                <w:lang w:val="en-GB"/>
              </w:rPr>
            </w:pPr>
            <w:r w:rsidRPr="00F87DDC">
              <w:rPr>
                <w:rFonts w:ascii="Arial" w:hAnsi="Arial" w:cs="Arial"/>
                <w:sz w:val="18"/>
                <w:lang w:val="en-GB"/>
              </w:rPr>
              <w:t>71 (4.4%)</w:t>
            </w:r>
          </w:p>
        </w:tc>
      </w:tr>
      <w:tr w:rsidR="00625F17" w:rsidRPr="00363572" w14:paraId="54921AE7" w14:textId="77777777" w:rsidTr="00D2572E">
        <w:tc>
          <w:tcPr>
            <w:tcW w:w="3936" w:type="dxa"/>
            <w:gridSpan w:val="2"/>
          </w:tcPr>
          <w:p w14:paraId="2502D540" w14:textId="77777777" w:rsidR="00625F17" w:rsidRPr="00F87DDC" w:rsidRDefault="00625F17" w:rsidP="005E3D95">
            <w:pPr>
              <w:spacing w:line="480" w:lineRule="auto"/>
              <w:ind w:left="313"/>
              <w:rPr>
                <w:rFonts w:ascii="Arial" w:hAnsi="Arial" w:cs="Arial"/>
                <w:sz w:val="18"/>
                <w:lang w:val="en-GB"/>
              </w:rPr>
            </w:pPr>
            <w:r w:rsidRPr="00F87DDC">
              <w:rPr>
                <w:rFonts w:ascii="Arial" w:hAnsi="Arial" w:cs="Arial"/>
                <w:sz w:val="18"/>
                <w:lang w:val="en-GB"/>
              </w:rPr>
              <w:t>Experimental - non-randomised controlled</w:t>
            </w:r>
          </w:p>
        </w:tc>
        <w:tc>
          <w:tcPr>
            <w:tcW w:w="2551" w:type="dxa"/>
          </w:tcPr>
          <w:p w14:paraId="78BBB816" w14:textId="77777777" w:rsidR="00625F17" w:rsidRPr="00F87DDC" w:rsidRDefault="00625F17" w:rsidP="005E3D95">
            <w:pPr>
              <w:spacing w:line="480" w:lineRule="auto"/>
              <w:jc w:val="right"/>
              <w:rPr>
                <w:rFonts w:ascii="Arial" w:hAnsi="Arial" w:cs="Arial"/>
                <w:sz w:val="18"/>
                <w:lang w:val="en-GB"/>
              </w:rPr>
            </w:pPr>
            <w:r w:rsidRPr="00F87DDC">
              <w:rPr>
                <w:rFonts w:ascii="Arial" w:hAnsi="Arial" w:cs="Arial"/>
                <w:sz w:val="18"/>
                <w:lang w:val="en-GB"/>
              </w:rPr>
              <w:t>72 (4.4%)</w:t>
            </w:r>
          </w:p>
        </w:tc>
      </w:tr>
      <w:tr w:rsidR="00625F17" w:rsidRPr="00363572" w14:paraId="2BD49153" w14:textId="77777777" w:rsidTr="00D2572E">
        <w:tc>
          <w:tcPr>
            <w:tcW w:w="3936" w:type="dxa"/>
            <w:gridSpan w:val="2"/>
          </w:tcPr>
          <w:p w14:paraId="041EF3F4" w14:textId="77777777" w:rsidR="00625F17" w:rsidRPr="00F87DDC" w:rsidRDefault="00625F17" w:rsidP="005E3D95">
            <w:pPr>
              <w:spacing w:line="480" w:lineRule="auto"/>
              <w:ind w:left="313"/>
              <w:rPr>
                <w:rFonts w:ascii="Arial" w:hAnsi="Arial" w:cs="Arial"/>
                <w:sz w:val="18"/>
                <w:lang w:val="en-GB"/>
              </w:rPr>
            </w:pPr>
            <w:r w:rsidRPr="00F87DDC">
              <w:rPr>
                <w:rFonts w:ascii="Arial" w:hAnsi="Arial" w:cs="Arial"/>
                <w:sz w:val="18"/>
                <w:lang w:val="en-GB"/>
              </w:rPr>
              <w:t>Economic evaluations</w:t>
            </w:r>
          </w:p>
        </w:tc>
        <w:tc>
          <w:tcPr>
            <w:tcW w:w="2551" w:type="dxa"/>
          </w:tcPr>
          <w:p w14:paraId="32817790" w14:textId="77777777" w:rsidR="00625F17" w:rsidRPr="00F87DDC" w:rsidRDefault="00625F17" w:rsidP="005E3D95">
            <w:pPr>
              <w:spacing w:line="480" w:lineRule="auto"/>
              <w:jc w:val="right"/>
              <w:rPr>
                <w:rFonts w:ascii="Arial" w:hAnsi="Arial" w:cs="Arial"/>
                <w:sz w:val="18"/>
                <w:lang w:val="en-GB"/>
              </w:rPr>
            </w:pPr>
            <w:r w:rsidRPr="00F87DDC">
              <w:rPr>
                <w:rFonts w:ascii="Arial" w:hAnsi="Arial" w:cs="Arial"/>
                <w:sz w:val="18"/>
                <w:lang w:val="en-GB"/>
              </w:rPr>
              <w:t>40 (2.5%)</w:t>
            </w:r>
          </w:p>
        </w:tc>
      </w:tr>
      <w:tr w:rsidR="00625F17" w:rsidRPr="00363572" w14:paraId="1D959133" w14:textId="77777777" w:rsidTr="00D2572E">
        <w:tc>
          <w:tcPr>
            <w:tcW w:w="3209" w:type="dxa"/>
          </w:tcPr>
          <w:p w14:paraId="14D7F7F8" w14:textId="77777777" w:rsidR="00625F17" w:rsidRPr="00F87DDC" w:rsidRDefault="00625F17" w:rsidP="005E3D95">
            <w:pPr>
              <w:spacing w:line="480" w:lineRule="auto"/>
              <w:rPr>
                <w:rFonts w:ascii="Arial" w:hAnsi="Arial" w:cs="Arial"/>
                <w:sz w:val="18"/>
                <w:lang w:val="en-GB"/>
              </w:rPr>
            </w:pPr>
            <w:r w:rsidRPr="00F87DDC">
              <w:rPr>
                <w:rFonts w:ascii="Arial" w:hAnsi="Arial" w:cs="Arial"/>
                <w:sz w:val="18"/>
                <w:lang w:val="en-GB"/>
              </w:rPr>
              <w:t>Authorship network</w:t>
            </w:r>
          </w:p>
        </w:tc>
        <w:tc>
          <w:tcPr>
            <w:tcW w:w="727" w:type="dxa"/>
          </w:tcPr>
          <w:p w14:paraId="3C509E44" w14:textId="77777777" w:rsidR="00625F17" w:rsidRPr="00F87DDC" w:rsidRDefault="00625F17" w:rsidP="005E3D95">
            <w:pPr>
              <w:spacing w:line="480" w:lineRule="auto"/>
              <w:rPr>
                <w:rFonts w:ascii="Arial" w:hAnsi="Arial" w:cs="Arial"/>
                <w:sz w:val="18"/>
                <w:lang w:val="en-GB"/>
              </w:rPr>
            </w:pPr>
          </w:p>
        </w:tc>
        <w:tc>
          <w:tcPr>
            <w:tcW w:w="2551" w:type="dxa"/>
          </w:tcPr>
          <w:p w14:paraId="7BD460E1" w14:textId="77777777" w:rsidR="00625F17" w:rsidRPr="00F87DDC" w:rsidRDefault="00625F17" w:rsidP="005E3D95">
            <w:pPr>
              <w:spacing w:line="480" w:lineRule="auto"/>
              <w:jc w:val="right"/>
              <w:rPr>
                <w:rFonts w:ascii="Arial" w:hAnsi="Arial" w:cs="Arial"/>
                <w:sz w:val="18"/>
                <w:lang w:val="en-GB"/>
              </w:rPr>
            </w:pPr>
          </w:p>
        </w:tc>
      </w:tr>
      <w:tr w:rsidR="00625F17" w:rsidRPr="00363572" w14:paraId="15E2B2F4" w14:textId="77777777" w:rsidTr="00D2572E">
        <w:tc>
          <w:tcPr>
            <w:tcW w:w="3936" w:type="dxa"/>
            <w:gridSpan w:val="2"/>
          </w:tcPr>
          <w:p w14:paraId="0DF015F1" w14:textId="77777777" w:rsidR="00625F17" w:rsidRPr="00F87DDC" w:rsidRDefault="00625F17" w:rsidP="005E3D95">
            <w:pPr>
              <w:spacing w:line="480" w:lineRule="auto"/>
              <w:ind w:left="313"/>
              <w:rPr>
                <w:rFonts w:ascii="Arial" w:hAnsi="Arial" w:cs="Arial"/>
                <w:sz w:val="18"/>
                <w:lang w:val="en-GB"/>
              </w:rPr>
            </w:pPr>
            <w:r w:rsidRPr="00F87DDC">
              <w:rPr>
                <w:rFonts w:ascii="Arial" w:hAnsi="Arial" w:cs="Arial"/>
                <w:sz w:val="18"/>
                <w:lang w:val="en-GB"/>
              </w:rPr>
              <w:t>Single country</w:t>
            </w:r>
          </w:p>
        </w:tc>
        <w:tc>
          <w:tcPr>
            <w:tcW w:w="2551" w:type="dxa"/>
          </w:tcPr>
          <w:p w14:paraId="4E866BCF" w14:textId="77777777" w:rsidR="00625F17" w:rsidRPr="00F87DDC" w:rsidRDefault="00625F17" w:rsidP="005E3D95">
            <w:pPr>
              <w:spacing w:line="480" w:lineRule="auto"/>
              <w:jc w:val="right"/>
              <w:rPr>
                <w:rFonts w:ascii="Arial" w:hAnsi="Arial" w:cs="Arial"/>
                <w:sz w:val="18"/>
                <w:lang w:val="en-GB"/>
              </w:rPr>
            </w:pPr>
            <w:r w:rsidRPr="00F87DDC">
              <w:rPr>
                <w:rFonts w:ascii="Arial" w:hAnsi="Arial" w:cs="Arial"/>
                <w:sz w:val="18"/>
                <w:lang w:val="en-GB"/>
              </w:rPr>
              <w:t>965 (59.5%)</w:t>
            </w:r>
          </w:p>
        </w:tc>
      </w:tr>
      <w:tr w:rsidR="00625F17" w:rsidRPr="00363572" w14:paraId="1A3263CA" w14:textId="77777777" w:rsidTr="00D2572E">
        <w:tc>
          <w:tcPr>
            <w:tcW w:w="3936" w:type="dxa"/>
            <w:gridSpan w:val="2"/>
          </w:tcPr>
          <w:p w14:paraId="34F7EA72" w14:textId="77777777" w:rsidR="00625F17" w:rsidRPr="00F87DDC" w:rsidRDefault="00625F17" w:rsidP="005E3D95">
            <w:pPr>
              <w:spacing w:line="480" w:lineRule="auto"/>
              <w:ind w:left="313"/>
              <w:rPr>
                <w:rFonts w:ascii="Arial" w:hAnsi="Arial" w:cs="Arial"/>
                <w:sz w:val="18"/>
                <w:lang w:val="en-GB"/>
              </w:rPr>
            </w:pPr>
            <w:r w:rsidRPr="00F87DDC">
              <w:rPr>
                <w:rFonts w:ascii="Arial" w:hAnsi="Arial" w:cs="Arial"/>
                <w:sz w:val="18"/>
                <w:lang w:val="en-GB"/>
              </w:rPr>
              <w:t>Bi-national link</w:t>
            </w:r>
          </w:p>
        </w:tc>
        <w:tc>
          <w:tcPr>
            <w:tcW w:w="2551" w:type="dxa"/>
          </w:tcPr>
          <w:p w14:paraId="25E9ECE9" w14:textId="77777777" w:rsidR="00625F17" w:rsidRPr="00F87DDC" w:rsidRDefault="00625F17" w:rsidP="005E3D95">
            <w:pPr>
              <w:spacing w:line="480" w:lineRule="auto"/>
              <w:jc w:val="right"/>
              <w:rPr>
                <w:rFonts w:ascii="Arial" w:hAnsi="Arial" w:cs="Arial"/>
                <w:sz w:val="18"/>
                <w:lang w:val="en-GB"/>
              </w:rPr>
            </w:pPr>
            <w:r w:rsidRPr="00F87DDC">
              <w:rPr>
                <w:rFonts w:ascii="Arial" w:hAnsi="Arial" w:cs="Arial"/>
                <w:sz w:val="18"/>
                <w:lang w:val="en-GB"/>
              </w:rPr>
              <w:t>361 (22.2%)</w:t>
            </w:r>
          </w:p>
        </w:tc>
      </w:tr>
      <w:tr w:rsidR="00625F17" w:rsidRPr="00363572" w14:paraId="1492A05E" w14:textId="77777777" w:rsidTr="00D2572E">
        <w:tc>
          <w:tcPr>
            <w:tcW w:w="3936" w:type="dxa"/>
            <w:gridSpan w:val="2"/>
          </w:tcPr>
          <w:p w14:paraId="1A2AF841" w14:textId="77777777" w:rsidR="00625F17" w:rsidRPr="00F87DDC" w:rsidRDefault="00625F17" w:rsidP="005E3D95">
            <w:pPr>
              <w:spacing w:line="480" w:lineRule="auto"/>
              <w:ind w:left="313"/>
              <w:rPr>
                <w:rFonts w:ascii="Arial" w:hAnsi="Arial" w:cs="Arial"/>
                <w:sz w:val="18"/>
                <w:lang w:val="en-GB"/>
              </w:rPr>
            </w:pPr>
            <w:r w:rsidRPr="00F87DDC">
              <w:rPr>
                <w:rFonts w:ascii="Arial" w:hAnsi="Arial" w:cs="Arial"/>
                <w:sz w:val="18"/>
                <w:lang w:val="en-GB"/>
              </w:rPr>
              <w:t>Multi-national link</w:t>
            </w:r>
          </w:p>
        </w:tc>
        <w:tc>
          <w:tcPr>
            <w:tcW w:w="2551" w:type="dxa"/>
          </w:tcPr>
          <w:p w14:paraId="7D828E1B" w14:textId="77777777" w:rsidR="00625F17" w:rsidRPr="00F87DDC" w:rsidRDefault="00625F17" w:rsidP="005E3D95">
            <w:pPr>
              <w:spacing w:line="480" w:lineRule="auto"/>
              <w:jc w:val="right"/>
              <w:rPr>
                <w:rFonts w:ascii="Arial" w:hAnsi="Arial" w:cs="Arial"/>
                <w:sz w:val="18"/>
                <w:lang w:val="en-GB"/>
              </w:rPr>
            </w:pPr>
            <w:r w:rsidRPr="00F87DDC">
              <w:rPr>
                <w:rFonts w:ascii="Arial" w:hAnsi="Arial" w:cs="Arial"/>
                <w:sz w:val="18"/>
                <w:lang w:val="en-GB"/>
              </w:rPr>
              <w:t>119 (7.3%)</w:t>
            </w:r>
          </w:p>
        </w:tc>
      </w:tr>
      <w:tr w:rsidR="00625F17" w:rsidRPr="00363572" w14:paraId="1DCD4317" w14:textId="77777777" w:rsidTr="00D2572E">
        <w:tc>
          <w:tcPr>
            <w:tcW w:w="3936" w:type="dxa"/>
            <w:gridSpan w:val="2"/>
          </w:tcPr>
          <w:p w14:paraId="581EE1AE" w14:textId="77777777" w:rsidR="00625F17" w:rsidRPr="00F87DDC" w:rsidRDefault="00625F17" w:rsidP="005E3D95">
            <w:pPr>
              <w:spacing w:line="480" w:lineRule="auto"/>
              <w:ind w:left="313"/>
              <w:rPr>
                <w:rFonts w:ascii="Arial" w:hAnsi="Arial" w:cs="Arial"/>
                <w:sz w:val="18"/>
                <w:lang w:val="en-GB"/>
              </w:rPr>
            </w:pPr>
            <w:r w:rsidRPr="00F87DDC">
              <w:rPr>
                <w:rFonts w:ascii="Arial" w:hAnsi="Arial" w:cs="Arial"/>
                <w:sz w:val="18"/>
                <w:lang w:val="en-GB"/>
              </w:rPr>
              <w:t>International collaborative</w:t>
            </w:r>
          </w:p>
        </w:tc>
        <w:tc>
          <w:tcPr>
            <w:tcW w:w="2551" w:type="dxa"/>
          </w:tcPr>
          <w:p w14:paraId="33C4BE82" w14:textId="77777777" w:rsidR="00625F17" w:rsidRPr="00F87DDC" w:rsidRDefault="00625F17" w:rsidP="005E3D95">
            <w:pPr>
              <w:spacing w:line="480" w:lineRule="auto"/>
              <w:jc w:val="right"/>
              <w:rPr>
                <w:rFonts w:ascii="Arial" w:hAnsi="Arial" w:cs="Arial"/>
                <w:sz w:val="18"/>
                <w:lang w:val="en-GB"/>
              </w:rPr>
            </w:pPr>
            <w:r w:rsidRPr="00F87DDC">
              <w:rPr>
                <w:rFonts w:ascii="Arial" w:hAnsi="Arial" w:cs="Arial"/>
                <w:sz w:val="18"/>
                <w:lang w:val="en-GB"/>
              </w:rPr>
              <w:t>54 (3.3%)</w:t>
            </w:r>
          </w:p>
        </w:tc>
      </w:tr>
      <w:tr w:rsidR="00625F17" w:rsidRPr="00363572" w14:paraId="15F40A0D" w14:textId="77777777" w:rsidTr="00D2572E">
        <w:tc>
          <w:tcPr>
            <w:tcW w:w="3936" w:type="dxa"/>
            <w:gridSpan w:val="2"/>
          </w:tcPr>
          <w:p w14:paraId="6693963B" w14:textId="77777777" w:rsidR="00625F17" w:rsidRPr="00F87DDC" w:rsidRDefault="00625F17" w:rsidP="005E3D95">
            <w:pPr>
              <w:spacing w:line="480" w:lineRule="auto"/>
              <w:ind w:left="313"/>
              <w:rPr>
                <w:rFonts w:ascii="Arial" w:hAnsi="Arial" w:cs="Arial"/>
                <w:sz w:val="18"/>
                <w:lang w:val="en-GB"/>
              </w:rPr>
            </w:pPr>
            <w:r w:rsidRPr="00F87DDC">
              <w:rPr>
                <w:rFonts w:ascii="Arial" w:hAnsi="Arial" w:cs="Arial"/>
                <w:sz w:val="18"/>
                <w:lang w:val="en-GB"/>
              </w:rPr>
              <w:t>Visiting surgeons</w:t>
            </w:r>
          </w:p>
        </w:tc>
        <w:tc>
          <w:tcPr>
            <w:tcW w:w="2551" w:type="dxa"/>
          </w:tcPr>
          <w:p w14:paraId="46F73D36" w14:textId="77777777" w:rsidR="00625F17" w:rsidRPr="00F87DDC" w:rsidRDefault="00625F17" w:rsidP="005E3D95">
            <w:pPr>
              <w:spacing w:line="480" w:lineRule="auto"/>
              <w:jc w:val="right"/>
              <w:rPr>
                <w:rFonts w:ascii="Arial" w:hAnsi="Arial" w:cs="Arial"/>
                <w:sz w:val="18"/>
                <w:lang w:val="en-GB"/>
              </w:rPr>
            </w:pPr>
            <w:r w:rsidRPr="00F87DDC">
              <w:rPr>
                <w:rFonts w:ascii="Arial" w:hAnsi="Arial" w:cs="Arial"/>
                <w:sz w:val="18"/>
                <w:lang w:val="en-GB"/>
              </w:rPr>
              <w:t>124 (7.6%)</w:t>
            </w:r>
          </w:p>
        </w:tc>
      </w:tr>
      <w:tr w:rsidR="00625F17" w:rsidRPr="00363572" w14:paraId="18CABD7C" w14:textId="77777777" w:rsidTr="00D2572E">
        <w:tc>
          <w:tcPr>
            <w:tcW w:w="3209" w:type="dxa"/>
          </w:tcPr>
          <w:p w14:paraId="4E32487F" w14:textId="77777777" w:rsidR="00625F17" w:rsidRPr="00F87DDC" w:rsidRDefault="00625F17" w:rsidP="005E3D95">
            <w:pPr>
              <w:spacing w:line="480" w:lineRule="auto"/>
              <w:rPr>
                <w:rFonts w:ascii="Arial" w:hAnsi="Arial" w:cs="Arial"/>
                <w:sz w:val="18"/>
                <w:lang w:val="en-GB"/>
              </w:rPr>
            </w:pPr>
            <w:r w:rsidRPr="00F87DDC">
              <w:rPr>
                <w:rFonts w:ascii="Arial" w:hAnsi="Arial" w:cs="Arial"/>
                <w:sz w:val="18"/>
                <w:lang w:val="en-GB"/>
              </w:rPr>
              <w:t>Total no. of authors</w:t>
            </w:r>
          </w:p>
        </w:tc>
        <w:tc>
          <w:tcPr>
            <w:tcW w:w="727" w:type="dxa"/>
          </w:tcPr>
          <w:p w14:paraId="7A141DAE" w14:textId="77777777" w:rsidR="00625F17" w:rsidRPr="00F87DDC" w:rsidRDefault="00625F17" w:rsidP="005E3D95">
            <w:pPr>
              <w:spacing w:line="480" w:lineRule="auto"/>
              <w:rPr>
                <w:rFonts w:ascii="Arial" w:hAnsi="Arial" w:cs="Arial"/>
                <w:sz w:val="18"/>
                <w:lang w:val="en-GB"/>
              </w:rPr>
            </w:pPr>
          </w:p>
        </w:tc>
        <w:tc>
          <w:tcPr>
            <w:tcW w:w="2551" w:type="dxa"/>
          </w:tcPr>
          <w:p w14:paraId="70C38B7A" w14:textId="30C36585" w:rsidR="00625F17" w:rsidRPr="00F87DDC" w:rsidRDefault="00625F17" w:rsidP="005E3D95">
            <w:pPr>
              <w:spacing w:line="480" w:lineRule="auto"/>
              <w:jc w:val="right"/>
              <w:rPr>
                <w:rFonts w:ascii="Arial" w:hAnsi="Arial" w:cs="Arial"/>
                <w:sz w:val="18"/>
                <w:lang w:val="en-GB"/>
              </w:rPr>
            </w:pPr>
            <w:del w:id="54" w:author="Alessandro" w:date="2019-07-16T23:36:00Z">
              <w:r w:rsidRPr="00F87DDC" w:rsidDel="004152B3">
                <w:rPr>
                  <w:rFonts w:ascii="Arial" w:hAnsi="Arial" w:cs="Arial"/>
                  <w:sz w:val="18"/>
                  <w:lang w:val="en-GB"/>
                </w:rPr>
                <w:delText>12,709</w:delText>
              </w:r>
            </w:del>
            <w:ins w:id="55" w:author="Alessandro" w:date="2019-07-16T23:36:00Z">
              <w:r w:rsidR="004152B3">
                <w:rPr>
                  <w:rFonts w:ascii="Arial" w:hAnsi="Arial" w:cs="Arial"/>
                  <w:sz w:val="18"/>
                  <w:lang w:val="en-GB"/>
                </w:rPr>
                <w:t>9,109</w:t>
              </w:r>
            </w:ins>
          </w:p>
        </w:tc>
      </w:tr>
      <w:tr w:rsidR="00625F17" w:rsidRPr="00363572" w14:paraId="4303B1DB" w14:textId="77777777" w:rsidTr="00D2572E">
        <w:tc>
          <w:tcPr>
            <w:tcW w:w="3209" w:type="dxa"/>
          </w:tcPr>
          <w:p w14:paraId="34D402C2" w14:textId="77777777" w:rsidR="00625F17" w:rsidRPr="00F87DDC" w:rsidRDefault="00625F17" w:rsidP="005E3D95">
            <w:pPr>
              <w:spacing w:line="480" w:lineRule="auto"/>
              <w:rPr>
                <w:rFonts w:ascii="Arial" w:hAnsi="Arial" w:cs="Arial"/>
                <w:sz w:val="18"/>
                <w:lang w:val="en-GB"/>
              </w:rPr>
            </w:pPr>
            <w:r w:rsidRPr="00F87DDC">
              <w:rPr>
                <w:rFonts w:ascii="Arial" w:hAnsi="Arial" w:cs="Arial"/>
                <w:sz w:val="18"/>
                <w:lang w:val="en-GB"/>
              </w:rPr>
              <w:t>Mean no. of authors per article</w:t>
            </w:r>
          </w:p>
        </w:tc>
        <w:tc>
          <w:tcPr>
            <w:tcW w:w="727" w:type="dxa"/>
          </w:tcPr>
          <w:p w14:paraId="447A959B" w14:textId="77777777" w:rsidR="00625F17" w:rsidRPr="00F87DDC" w:rsidRDefault="00625F17" w:rsidP="005E3D95">
            <w:pPr>
              <w:spacing w:line="480" w:lineRule="auto"/>
              <w:rPr>
                <w:rFonts w:ascii="Arial" w:hAnsi="Arial" w:cs="Arial"/>
                <w:sz w:val="18"/>
                <w:lang w:val="en-GB"/>
              </w:rPr>
            </w:pPr>
          </w:p>
        </w:tc>
        <w:tc>
          <w:tcPr>
            <w:tcW w:w="2551" w:type="dxa"/>
          </w:tcPr>
          <w:p w14:paraId="2DCA3FF0" w14:textId="1D24CC9E" w:rsidR="00625F17" w:rsidRPr="00F87DDC" w:rsidRDefault="00625F17" w:rsidP="005E3D95">
            <w:pPr>
              <w:spacing w:line="480" w:lineRule="auto"/>
              <w:jc w:val="right"/>
              <w:rPr>
                <w:rFonts w:ascii="Arial" w:hAnsi="Arial" w:cs="Arial"/>
                <w:sz w:val="18"/>
                <w:lang w:val="en-GB"/>
              </w:rPr>
            </w:pPr>
            <w:del w:id="56" w:author="Alessandro" w:date="2019-07-16T23:37:00Z">
              <w:r w:rsidRPr="00F87DDC" w:rsidDel="004152B3">
                <w:rPr>
                  <w:rFonts w:ascii="Arial" w:hAnsi="Arial" w:cs="Arial"/>
                  <w:sz w:val="18"/>
                  <w:lang w:val="en-GB"/>
                </w:rPr>
                <w:delText>7.8</w:delText>
              </w:r>
            </w:del>
            <w:ins w:id="57" w:author="Alessandro" w:date="2019-07-16T23:37:00Z">
              <w:r w:rsidR="004152B3">
                <w:rPr>
                  <w:rFonts w:ascii="Arial" w:hAnsi="Arial" w:cs="Arial"/>
                  <w:sz w:val="18"/>
                  <w:lang w:val="en-GB"/>
                </w:rPr>
                <w:t>5.6</w:t>
              </w:r>
            </w:ins>
          </w:p>
        </w:tc>
      </w:tr>
      <w:tr w:rsidR="00625F17" w:rsidRPr="00F87DDC" w14:paraId="3FF0B3B6" w14:textId="77777777" w:rsidTr="00D2572E">
        <w:tc>
          <w:tcPr>
            <w:tcW w:w="3209" w:type="dxa"/>
          </w:tcPr>
          <w:p w14:paraId="7FCAE5F6" w14:textId="77777777" w:rsidR="00625F17" w:rsidRPr="00F87DDC" w:rsidRDefault="00625F17" w:rsidP="005E3D95">
            <w:pPr>
              <w:spacing w:line="480" w:lineRule="auto"/>
              <w:rPr>
                <w:rFonts w:ascii="Arial" w:hAnsi="Arial" w:cs="Arial"/>
                <w:sz w:val="18"/>
                <w:lang w:val="en-GB"/>
              </w:rPr>
            </w:pPr>
            <w:r>
              <w:rPr>
                <w:rFonts w:ascii="Arial" w:hAnsi="Arial" w:cs="Arial"/>
                <w:sz w:val="18"/>
                <w:lang w:val="en-GB"/>
              </w:rPr>
              <w:t xml:space="preserve">No. </w:t>
            </w:r>
            <w:r w:rsidRPr="00F87DDC">
              <w:rPr>
                <w:rFonts w:ascii="Arial" w:hAnsi="Arial" w:cs="Arial"/>
                <w:sz w:val="18"/>
                <w:lang w:val="en-GB"/>
              </w:rPr>
              <w:t>LMIC authors</w:t>
            </w:r>
          </w:p>
        </w:tc>
        <w:tc>
          <w:tcPr>
            <w:tcW w:w="727" w:type="dxa"/>
          </w:tcPr>
          <w:p w14:paraId="25E5128B" w14:textId="77777777" w:rsidR="00625F17" w:rsidRPr="00F87DDC" w:rsidRDefault="00625F17" w:rsidP="005E3D95">
            <w:pPr>
              <w:spacing w:line="480" w:lineRule="auto"/>
              <w:rPr>
                <w:rFonts w:ascii="Arial" w:hAnsi="Arial" w:cs="Arial"/>
                <w:sz w:val="18"/>
                <w:lang w:val="en-GB"/>
              </w:rPr>
            </w:pPr>
          </w:p>
        </w:tc>
        <w:tc>
          <w:tcPr>
            <w:tcW w:w="2551" w:type="dxa"/>
          </w:tcPr>
          <w:p w14:paraId="600521DB" w14:textId="77777777" w:rsidR="00625F17" w:rsidRPr="00F87DDC" w:rsidRDefault="00625F17" w:rsidP="005E3D95">
            <w:pPr>
              <w:spacing w:line="480" w:lineRule="auto"/>
              <w:jc w:val="right"/>
              <w:rPr>
                <w:rFonts w:ascii="Arial" w:hAnsi="Arial" w:cs="Arial"/>
                <w:sz w:val="18"/>
                <w:lang w:val="en-GB"/>
              </w:rPr>
            </w:pPr>
            <w:r w:rsidRPr="00F87DDC">
              <w:rPr>
                <w:rFonts w:ascii="Arial" w:hAnsi="Arial" w:cs="Arial"/>
                <w:sz w:val="18"/>
                <w:lang w:val="en-GB"/>
              </w:rPr>
              <w:t>6628 (71.5%)</w:t>
            </w:r>
          </w:p>
        </w:tc>
      </w:tr>
      <w:tr w:rsidR="00625F17" w:rsidRPr="00F87DDC" w14:paraId="1F858436" w14:textId="77777777" w:rsidTr="00D2572E">
        <w:tc>
          <w:tcPr>
            <w:tcW w:w="3936" w:type="dxa"/>
            <w:gridSpan w:val="2"/>
          </w:tcPr>
          <w:p w14:paraId="102B2F34" w14:textId="77777777" w:rsidR="00625F17" w:rsidRPr="00F87DDC" w:rsidRDefault="00625F17" w:rsidP="005E3D95">
            <w:pPr>
              <w:spacing w:line="480" w:lineRule="auto"/>
              <w:ind w:left="313"/>
              <w:rPr>
                <w:rFonts w:ascii="Arial" w:hAnsi="Arial" w:cs="Arial"/>
                <w:sz w:val="18"/>
                <w:lang w:val="en-GB"/>
              </w:rPr>
            </w:pPr>
            <w:r w:rsidRPr="00F87DDC">
              <w:rPr>
                <w:rFonts w:ascii="Arial" w:hAnsi="Arial" w:cs="Arial"/>
                <w:sz w:val="18"/>
                <w:lang w:val="en-GB"/>
              </w:rPr>
              <w:t>No. first authors</w:t>
            </w:r>
          </w:p>
        </w:tc>
        <w:tc>
          <w:tcPr>
            <w:tcW w:w="2551" w:type="dxa"/>
          </w:tcPr>
          <w:p w14:paraId="63BE8873" w14:textId="77777777" w:rsidR="00625F17" w:rsidRPr="00F87DDC" w:rsidRDefault="00625F17" w:rsidP="005E3D95">
            <w:pPr>
              <w:spacing w:line="480" w:lineRule="auto"/>
              <w:jc w:val="right"/>
              <w:rPr>
                <w:rFonts w:ascii="Arial" w:hAnsi="Arial" w:cs="Arial"/>
                <w:sz w:val="18"/>
                <w:lang w:val="en-GB"/>
              </w:rPr>
            </w:pPr>
            <w:r w:rsidRPr="00F87DDC">
              <w:rPr>
                <w:rFonts w:ascii="Arial" w:hAnsi="Arial" w:cs="Arial"/>
                <w:sz w:val="18"/>
                <w:lang w:val="en-GB"/>
              </w:rPr>
              <w:t>1180 (18.9%)</w:t>
            </w:r>
          </w:p>
        </w:tc>
      </w:tr>
      <w:tr w:rsidR="00625F17" w:rsidRPr="00F87DDC" w14:paraId="5161B187" w14:textId="77777777" w:rsidTr="00D2572E">
        <w:tc>
          <w:tcPr>
            <w:tcW w:w="3936" w:type="dxa"/>
            <w:gridSpan w:val="2"/>
          </w:tcPr>
          <w:p w14:paraId="602DDCB0" w14:textId="77777777" w:rsidR="00625F17" w:rsidRPr="00F87DDC" w:rsidRDefault="00625F17" w:rsidP="005E3D95">
            <w:pPr>
              <w:spacing w:line="480" w:lineRule="auto"/>
              <w:ind w:left="313"/>
              <w:rPr>
                <w:rFonts w:ascii="Arial" w:hAnsi="Arial" w:cs="Arial"/>
                <w:sz w:val="18"/>
                <w:lang w:val="en-GB"/>
              </w:rPr>
            </w:pPr>
            <w:r w:rsidRPr="00F87DDC">
              <w:rPr>
                <w:rFonts w:ascii="Arial" w:hAnsi="Arial" w:cs="Arial"/>
                <w:sz w:val="18"/>
                <w:lang w:val="en-GB"/>
              </w:rPr>
              <w:t>No. middle authors</w:t>
            </w:r>
          </w:p>
        </w:tc>
        <w:tc>
          <w:tcPr>
            <w:tcW w:w="2551" w:type="dxa"/>
          </w:tcPr>
          <w:p w14:paraId="5A783A4E" w14:textId="77777777" w:rsidR="00625F17" w:rsidRPr="00F87DDC" w:rsidRDefault="00625F17" w:rsidP="005E3D95">
            <w:pPr>
              <w:spacing w:line="480" w:lineRule="auto"/>
              <w:jc w:val="right"/>
              <w:rPr>
                <w:rFonts w:ascii="Arial" w:hAnsi="Arial" w:cs="Arial"/>
                <w:sz w:val="18"/>
                <w:lang w:val="en-GB"/>
              </w:rPr>
            </w:pPr>
            <w:r w:rsidRPr="00F87DDC">
              <w:rPr>
                <w:rFonts w:ascii="Arial" w:hAnsi="Arial" w:cs="Arial"/>
                <w:sz w:val="18"/>
                <w:lang w:val="en-GB"/>
              </w:rPr>
              <w:t>3923 (63.0%)</w:t>
            </w:r>
          </w:p>
        </w:tc>
      </w:tr>
      <w:tr w:rsidR="00625F17" w:rsidRPr="00F87DDC" w14:paraId="3024BA45" w14:textId="77777777" w:rsidTr="00D2572E">
        <w:tc>
          <w:tcPr>
            <w:tcW w:w="3936" w:type="dxa"/>
            <w:gridSpan w:val="2"/>
          </w:tcPr>
          <w:p w14:paraId="2BE4772A" w14:textId="77777777" w:rsidR="00625F17" w:rsidRPr="00F87DDC" w:rsidRDefault="00625F17" w:rsidP="005E3D95">
            <w:pPr>
              <w:spacing w:line="480" w:lineRule="auto"/>
              <w:ind w:left="313"/>
              <w:rPr>
                <w:rFonts w:ascii="Arial" w:hAnsi="Arial" w:cs="Arial"/>
                <w:sz w:val="18"/>
                <w:lang w:val="en-GB"/>
              </w:rPr>
            </w:pPr>
            <w:r w:rsidRPr="00F87DDC">
              <w:rPr>
                <w:rFonts w:ascii="Arial" w:hAnsi="Arial" w:cs="Arial"/>
                <w:sz w:val="18"/>
                <w:lang w:val="en-GB"/>
              </w:rPr>
              <w:t>No. last authors</w:t>
            </w:r>
          </w:p>
        </w:tc>
        <w:tc>
          <w:tcPr>
            <w:tcW w:w="2551" w:type="dxa"/>
          </w:tcPr>
          <w:p w14:paraId="76BC480B" w14:textId="77777777" w:rsidR="00625F17" w:rsidRPr="00F87DDC" w:rsidRDefault="00625F17" w:rsidP="005E3D95">
            <w:pPr>
              <w:spacing w:line="480" w:lineRule="auto"/>
              <w:jc w:val="right"/>
              <w:rPr>
                <w:rFonts w:ascii="Arial" w:hAnsi="Arial" w:cs="Arial"/>
                <w:sz w:val="18"/>
                <w:lang w:val="en-GB"/>
              </w:rPr>
            </w:pPr>
            <w:r w:rsidRPr="00F87DDC">
              <w:rPr>
                <w:rFonts w:ascii="Arial" w:hAnsi="Arial" w:cs="Arial"/>
                <w:sz w:val="18"/>
                <w:lang w:val="en-GB"/>
              </w:rPr>
              <w:t>1125 (18.1%)</w:t>
            </w:r>
          </w:p>
        </w:tc>
      </w:tr>
      <w:tr w:rsidR="00625F17" w:rsidRPr="00363572" w14:paraId="0563B363" w14:textId="77777777" w:rsidTr="00D2572E">
        <w:tc>
          <w:tcPr>
            <w:tcW w:w="3209" w:type="dxa"/>
          </w:tcPr>
          <w:p w14:paraId="0C0AAEAE" w14:textId="77777777" w:rsidR="00625F17" w:rsidRPr="00F87DDC" w:rsidRDefault="00625F17" w:rsidP="005E3D95">
            <w:pPr>
              <w:spacing w:line="480" w:lineRule="auto"/>
              <w:rPr>
                <w:rFonts w:ascii="Arial" w:hAnsi="Arial" w:cs="Arial"/>
                <w:sz w:val="18"/>
                <w:lang w:val="en-GB"/>
              </w:rPr>
            </w:pPr>
            <w:r>
              <w:rPr>
                <w:rFonts w:ascii="Arial" w:hAnsi="Arial" w:cs="Arial"/>
                <w:sz w:val="18"/>
                <w:lang w:val="en-GB"/>
              </w:rPr>
              <w:t xml:space="preserve">No. </w:t>
            </w:r>
            <w:r w:rsidRPr="00F87DDC">
              <w:rPr>
                <w:rFonts w:ascii="Arial" w:hAnsi="Arial" w:cs="Arial"/>
                <w:sz w:val="18"/>
                <w:lang w:val="en-GB"/>
              </w:rPr>
              <w:t>HIC authors</w:t>
            </w:r>
          </w:p>
        </w:tc>
        <w:tc>
          <w:tcPr>
            <w:tcW w:w="727" w:type="dxa"/>
          </w:tcPr>
          <w:p w14:paraId="10DBF2E0" w14:textId="77777777" w:rsidR="00625F17" w:rsidRPr="00F87DDC" w:rsidRDefault="00625F17" w:rsidP="005E3D95">
            <w:pPr>
              <w:spacing w:line="480" w:lineRule="auto"/>
              <w:rPr>
                <w:rFonts w:ascii="Arial" w:hAnsi="Arial" w:cs="Arial"/>
                <w:sz w:val="18"/>
                <w:lang w:val="en-GB"/>
              </w:rPr>
            </w:pPr>
          </w:p>
        </w:tc>
        <w:tc>
          <w:tcPr>
            <w:tcW w:w="2551" w:type="dxa"/>
          </w:tcPr>
          <w:p w14:paraId="61012E8D" w14:textId="77777777" w:rsidR="00625F17" w:rsidRPr="00F87DDC" w:rsidRDefault="00625F17" w:rsidP="005E3D95">
            <w:pPr>
              <w:spacing w:line="480" w:lineRule="auto"/>
              <w:jc w:val="right"/>
              <w:rPr>
                <w:rFonts w:ascii="Arial" w:hAnsi="Arial" w:cs="Arial"/>
                <w:sz w:val="18"/>
                <w:lang w:val="en-GB"/>
              </w:rPr>
            </w:pPr>
            <w:r w:rsidRPr="00F87DDC">
              <w:rPr>
                <w:rFonts w:ascii="Arial" w:hAnsi="Arial" w:cs="Arial"/>
                <w:sz w:val="18"/>
                <w:lang w:val="en-GB"/>
              </w:rPr>
              <w:t>2481 (28.5%)</w:t>
            </w:r>
          </w:p>
        </w:tc>
      </w:tr>
      <w:tr w:rsidR="00625F17" w:rsidRPr="00363572" w14:paraId="69E1E732" w14:textId="77777777" w:rsidTr="00D2572E">
        <w:tc>
          <w:tcPr>
            <w:tcW w:w="3936" w:type="dxa"/>
            <w:gridSpan w:val="2"/>
          </w:tcPr>
          <w:p w14:paraId="5CE5A079" w14:textId="77777777" w:rsidR="00625F17" w:rsidRPr="00F87DDC" w:rsidRDefault="00625F17" w:rsidP="005E3D95">
            <w:pPr>
              <w:spacing w:line="480" w:lineRule="auto"/>
              <w:ind w:left="313"/>
              <w:rPr>
                <w:rFonts w:ascii="Arial" w:hAnsi="Arial" w:cs="Arial"/>
                <w:sz w:val="18"/>
                <w:lang w:val="en-GB"/>
              </w:rPr>
            </w:pPr>
            <w:r w:rsidRPr="00F87DDC">
              <w:rPr>
                <w:rFonts w:ascii="Arial" w:hAnsi="Arial" w:cs="Arial"/>
                <w:sz w:val="18"/>
                <w:lang w:val="en-GB"/>
              </w:rPr>
              <w:t>No. first authors</w:t>
            </w:r>
          </w:p>
        </w:tc>
        <w:tc>
          <w:tcPr>
            <w:tcW w:w="2551" w:type="dxa"/>
          </w:tcPr>
          <w:p w14:paraId="704A350B" w14:textId="77777777" w:rsidR="00625F17" w:rsidRPr="00F87DDC" w:rsidRDefault="00625F17" w:rsidP="005E3D95">
            <w:pPr>
              <w:spacing w:line="480" w:lineRule="auto"/>
              <w:jc w:val="right"/>
              <w:rPr>
                <w:rFonts w:ascii="Arial" w:hAnsi="Arial" w:cs="Arial"/>
                <w:sz w:val="18"/>
                <w:lang w:val="en-GB"/>
              </w:rPr>
            </w:pPr>
            <w:r w:rsidRPr="00F87DDC">
              <w:rPr>
                <w:rFonts w:ascii="Arial" w:hAnsi="Arial" w:cs="Arial"/>
                <w:sz w:val="18"/>
                <w:lang w:val="en-GB"/>
              </w:rPr>
              <w:t>441 (17.8%)</w:t>
            </w:r>
          </w:p>
        </w:tc>
      </w:tr>
      <w:tr w:rsidR="00625F17" w:rsidRPr="00363572" w14:paraId="4586017D" w14:textId="77777777" w:rsidTr="00D2572E">
        <w:tc>
          <w:tcPr>
            <w:tcW w:w="3936" w:type="dxa"/>
            <w:gridSpan w:val="2"/>
          </w:tcPr>
          <w:p w14:paraId="1A6F6147" w14:textId="77777777" w:rsidR="00625F17" w:rsidRPr="00F87DDC" w:rsidRDefault="00625F17" w:rsidP="005E3D95">
            <w:pPr>
              <w:spacing w:line="480" w:lineRule="auto"/>
              <w:ind w:left="313"/>
              <w:rPr>
                <w:rFonts w:ascii="Arial" w:hAnsi="Arial" w:cs="Arial"/>
                <w:sz w:val="18"/>
                <w:lang w:val="en-GB"/>
              </w:rPr>
            </w:pPr>
            <w:r w:rsidRPr="00F87DDC">
              <w:rPr>
                <w:rFonts w:ascii="Arial" w:hAnsi="Arial" w:cs="Arial"/>
                <w:sz w:val="18"/>
                <w:lang w:val="en-GB"/>
              </w:rPr>
              <w:t>No. middle authors</w:t>
            </w:r>
          </w:p>
        </w:tc>
        <w:tc>
          <w:tcPr>
            <w:tcW w:w="2551" w:type="dxa"/>
          </w:tcPr>
          <w:p w14:paraId="3DF39ACA" w14:textId="77777777" w:rsidR="00625F17" w:rsidRPr="00F87DDC" w:rsidRDefault="00625F17" w:rsidP="005E3D95">
            <w:pPr>
              <w:spacing w:line="480" w:lineRule="auto"/>
              <w:jc w:val="right"/>
              <w:rPr>
                <w:rFonts w:ascii="Arial" w:hAnsi="Arial" w:cs="Arial"/>
                <w:sz w:val="18"/>
                <w:lang w:val="en-GB"/>
              </w:rPr>
            </w:pPr>
            <w:r w:rsidRPr="00F87DDC">
              <w:rPr>
                <w:rFonts w:ascii="Arial" w:hAnsi="Arial" w:cs="Arial"/>
                <w:sz w:val="18"/>
                <w:lang w:val="en-GB"/>
              </w:rPr>
              <w:t>1550 (62.5%)</w:t>
            </w:r>
          </w:p>
        </w:tc>
      </w:tr>
      <w:tr w:rsidR="00625F17" w:rsidRPr="00363572" w14:paraId="18A14F23" w14:textId="77777777" w:rsidTr="00D2572E">
        <w:tc>
          <w:tcPr>
            <w:tcW w:w="3936" w:type="dxa"/>
            <w:gridSpan w:val="2"/>
            <w:tcBorders>
              <w:bottom w:val="single" w:sz="4" w:space="0" w:color="auto"/>
            </w:tcBorders>
          </w:tcPr>
          <w:p w14:paraId="40F3E48A" w14:textId="77777777" w:rsidR="00625F17" w:rsidRPr="00F87DDC" w:rsidRDefault="00625F17" w:rsidP="005E3D95">
            <w:pPr>
              <w:spacing w:line="480" w:lineRule="auto"/>
              <w:ind w:left="313"/>
              <w:rPr>
                <w:rFonts w:ascii="Arial" w:hAnsi="Arial" w:cs="Arial"/>
                <w:sz w:val="18"/>
                <w:lang w:val="en-GB"/>
              </w:rPr>
            </w:pPr>
            <w:r w:rsidRPr="00F87DDC">
              <w:rPr>
                <w:rFonts w:ascii="Arial" w:hAnsi="Arial" w:cs="Arial"/>
                <w:sz w:val="18"/>
                <w:lang w:val="en-GB"/>
              </w:rPr>
              <w:t>No. last authors</w:t>
            </w:r>
          </w:p>
        </w:tc>
        <w:tc>
          <w:tcPr>
            <w:tcW w:w="2551" w:type="dxa"/>
            <w:tcBorders>
              <w:bottom w:val="single" w:sz="4" w:space="0" w:color="auto"/>
            </w:tcBorders>
          </w:tcPr>
          <w:p w14:paraId="67934A96" w14:textId="77777777" w:rsidR="00625F17" w:rsidRPr="00F87DDC" w:rsidRDefault="00625F17" w:rsidP="005E3D95">
            <w:pPr>
              <w:spacing w:line="480" w:lineRule="auto"/>
              <w:jc w:val="right"/>
              <w:rPr>
                <w:rFonts w:ascii="Arial" w:hAnsi="Arial" w:cs="Arial"/>
                <w:sz w:val="18"/>
                <w:lang w:val="en-GB"/>
              </w:rPr>
            </w:pPr>
            <w:r w:rsidRPr="00F87DDC">
              <w:rPr>
                <w:rFonts w:ascii="Arial" w:hAnsi="Arial" w:cs="Arial"/>
                <w:sz w:val="18"/>
                <w:lang w:val="en-GB"/>
              </w:rPr>
              <w:t>490 (19.8%)</w:t>
            </w:r>
          </w:p>
        </w:tc>
      </w:tr>
    </w:tbl>
    <w:p w14:paraId="1A15C471" w14:textId="311A80A8" w:rsidR="00625F17" w:rsidRPr="00625F17" w:rsidRDefault="00625F17" w:rsidP="005E3D95">
      <w:pPr>
        <w:spacing w:line="480" w:lineRule="auto"/>
        <w:jc w:val="both"/>
        <w:rPr>
          <w:sz w:val="18"/>
          <w:lang w:val="en-GB"/>
        </w:rPr>
      </w:pPr>
      <w:r w:rsidRPr="00625F17">
        <w:rPr>
          <w:sz w:val="18"/>
          <w:lang w:val="en-GB"/>
        </w:rPr>
        <w:t>IF: I</w:t>
      </w:r>
      <w:r>
        <w:rPr>
          <w:sz w:val="18"/>
          <w:lang w:val="en-GB"/>
        </w:rPr>
        <w:t>mpact factor, LMIC: low-, middle-income country, HIC: high-income country.</w:t>
      </w:r>
    </w:p>
    <w:p w14:paraId="7042540D" w14:textId="77777777" w:rsidR="00645B8F" w:rsidRPr="00ED7875" w:rsidRDefault="00645B8F" w:rsidP="005E3D95">
      <w:pPr>
        <w:spacing w:line="480" w:lineRule="auto"/>
        <w:jc w:val="both"/>
        <w:rPr>
          <w:b/>
          <w:lang w:val="en-GB"/>
        </w:rPr>
      </w:pPr>
    </w:p>
    <w:p w14:paraId="2A43F289" w14:textId="77777777" w:rsidR="00FB5888" w:rsidRDefault="00FB5888" w:rsidP="005E3D95">
      <w:pPr>
        <w:spacing w:line="480" w:lineRule="auto"/>
        <w:jc w:val="both"/>
        <w:rPr>
          <w:b/>
          <w:color w:val="222222"/>
          <w:highlight w:val="white"/>
          <w:lang w:val="en-GB"/>
        </w:rPr>
      </w:pPr>
    </w:p>
    <w:p w14:paraId="342AAB24" w14:textId="77777777" w:rsidR="00EE546D" w:rsidRDefault="00EE546D" w:rsidP="005E3D95">
      <w:pPr>
        <w:spacing w:line="480" w:lineRule="auto"/>
        <w:jc w:val="both"/>
        <w:rPr>
          <w:b/>
          <w:color w:val="222222"/>
          <w:highlight w:val="white"/>
          <w:lang w:val="en-GB"/>
        </w:rPr>
      </w:pPr>
    </w:p>
    <w:p w14:paraId="6C6C18D4" w14:textId="603FB593" w:rsidR="00645B8F" w:rsidRPr="00FB5888" w:rsidRDefault="00FB5888" w:rsidP="005E3D95">
      <w:pPr>
        <w:spacing w:line="480" w:lineRule="auto"/>
        <w:jc w:val="both"/>
        <w:rPr>
          <w:color w:val="FF0000"/>
          <w:highlight w:val="white"/>
          <w:lang w:val="en-GB"/>
        </w:rPr>
      </w:pPr>
      <w:r>
        <w:rPr>
          <w:b/>
          <w:color w:val="222222"/>
          <w:highlight w:val="white"/>
          <w:lang w:val="en-GB"/>
        </w:rPr>
        <w:lastRenderedPageBreak/>
        <w:t>T</w:t>
      </w:r>
      <w:r w:rsidR="00ED7875" w:rsidRPr="00ED7875">
        <w:rPr>
          <w:b/>
          <w:color w:val="222222"/>
          <w:highlight w:val="white"/>
          <w:lang w:val="en-GB"/>
        </w:rPr>
        <w:t xml:space="preserve">able </w:t>
      </w:r>
      <w:r w:rsidR="00625F17">
        <w:rPr>
          <w:b/>
          <w:color w:val="222222"/>
          <w:highlight w:val="white"/>
          <w:lang w:val="en-GB"/>
        </w:rPr>
        <w:t>2</w:t>
      </w:r>
      <w:r w:rsidR="00ED7875" w:rsidRPr="00ED7875">
        <w:rPr>
          <w:b/>
          <w:color w:val="222222"/>
          <w:highlight w:val="white"/>
          <w:lang w:val="en-GB"/>
        </w:rPr>
        <w:t xml:space="preserve">: </w:t>
      </w:r>
      <w:r w:rsidR="00ED7875" w:rsidRPr="00ED7875">
        <w:rPr>
          <w:color w:val="222222"/>
          <w:highlight w:val="white"/>
          <w:lang w:val="en-GB"/>
        </w:rPr>
        <w:t>Top 20</w:t>
      </w:r>
      <w:r w:rsidR="00ED7875" w:rsidRPr="00ED7875">
        <w:rPr>
          <w:b/>
          <w:color w:val="222222"/>
          <w:highlight w:val="white"/>
          <w:lang w:val="en-GB"/>
        </w:rPr>
        <w:t xml:space="preserve"> </w:t>
      </w:r>
      <w:r w:rsidR="00ED7875" w:rsidRPr="00ED7875">
        <w:rPr>
          <w:color w:val="222222"/>
          <w:highlight w:val="white"/>
          <w:lang w:val="en-GB"/>
        </w:rPr>
        <w:t>country specific rate of global surgery publications</w:t>
      </w:r>
      <w:r w:rsidR="00302BBB">
        <w:rPr>
          <w:color w:val="222222"/>
          <w:highlight w:val="white"/>
          <w:lang w:val="en-GB"/>
        </w:rPr>
        <w:t>.</w:t>
      </w:r>
    </w:p>
    <w:tbl>
      <w:tblPr>
        <w:tblStyle w:val="TableGrid"/>
        <w:tblW w:w="9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559"/>
        <w:gridCol w:w="1126"/>
        <w:gridCol w:w="1992"/>
        <w:gridCol w:w="1560"/>
        <w:gridCol w:w="1260"/>
      </w:tblGrid>
      <w:tr w:rsidR="003B6862" w:rsidRPr="00C47226" w14:paraId="33934984" w14:textId="77777777" w:rsidTr="00A1102A">
        <w:tc>
          <w:tcPr>
            <w:tcW w:w="2127" w:type="dxa"/>
            <w:tcBorders>
              <w:top w:val="single" w:sz="4" w:space="0" w:color="auto"/>
              <w:bottom w:val="single" w:sz="4" w:space="0" w:color="auto"/>
            </w:tcBorders>
            <w:vAlign w:val="bottom"/>
          </w:tcPr>
          <w:p w14:paraId="306E752F" w14:textId="77777777" w:rsidR="003B6862" w:rsidRPr="00C47226" w:rsidRDefault="003B6862" w:rsidP="005E3D95">
            <w:pPr>
              <w:spacing w:line="480" w:lineRule="auto"/>
              <w:rPr>
                <w:rFonts w:ascii="Arial" w:hAnsi="Arial" w:cs="Arial"/>
                <w:b/>
                <w:sz w:val="18"/>
              </w:rPr>
            </w:pPr>
            <w:r w:rsidRPr="00C47226">
              <w:rPr>
                <w:rFonts w:ascii="Arial" w:hAnsi="Arial" w:cs="Arial"/>
                <w:b/>
                <w:sz w:val="18"/>
              </w:rPr>
              <w:t>Country</w:t>
            </w:r>
          </w:p>
        </w:tc>
        <w:tc>
          <w:tcPr>
            <w:tcW w:w="1559" w:type="dxa"/>
            <w:tcBorders>
              <w:top w:val="single" w:sz="4" w:space="0" w:color="auto"/>
              <w:bottom w:val="single" w:sz="4" w:space="0" w:color="auto"/>
            </w:tcBorders>
            <w:vAlign w:val="bottom"/>
          </w:tcPr>
          <w:p w14:paraId="189266D1" w14:textId="77777777" w:rsidR="003B6862" w:rsidRPr="00C47226" w:rsidRDefault="003B6862" w:rsidP="005E3D95">
            <w:pPr>
              <w:spacing w:line="480" w:lineRule="auto"/>
              <w:jc w:val="right"/>
              <w:rPr>
                <w:rFonts w:ascii="Arial" w:hAnsi="Arial" w:cs="Arial"/>
                <w:b/>
                <w:sz w:val="18"/>
              </w:rPr>
            </w:pPr>
            <w:r w:rsidRPr="00C47226">
              <w:rPr>
                <w:rFonts w:ascii="Arial" w:hAnsi="Arial" w:cs="Arial"/>
                <w:b/>
                <w:sz w:val="18"/>
              </w:rPr>
              <w:t>No. publications</w:t>
            </w:r>
          </w:p>
        </w:tc>
        <w:tc>
          <w:tcPr>
            <w:tcW w:w="1126" w:type="dxa"/>
            <w:tcBorders>
              <w:top w:val="single" w:sz="4" w:space="0" w:color="auto"/>
              <w:bottom w:val="single" w:sz="4" w:space="0" w:color="auto"/>
            </w:tcBorders>
            <w:vAlign w:val="bottom"/>
          </w:tcPr>
          <w:p w14:paraId="437F1221" w14:textId="77777777" w:rsidR="003B6862" w:rsidRPr="00C47226" w:rsidRDefault="003B6862" w:rsidP="005E3D95">
            <w:pPr>
              <w:spacing w:line="480" w:lineRule="auto"/>
              <w:jc w:val="right"/>
              <w:rPr>
                <w:rFonts w:ascii="Arial" w:hAnsi="Arial" w:cs="Arial"/>
                <w:b/>
                <w:sz w:val="18"/>
              </w:rPr>
            </w:pPr>
            <w:r w:rsidRPr="00C47226">
              <w:rPr>
                <w:rFonts w:ascii="Arial" w:hAnsi="Arial" w:cs="Arial"/>
                <w:b/>
                <w:sz w:val="18"/>
              </w:rPr>
              <w:t>%</w:t>
            </w:r>
          </w:p>
        </w:tc>
        <w:tc>
          <w:tcPr>
            <w:tcW w:w="1992" w:type="dxa"/>
            <w:tcBorders>
              <w:top w:val="single" w:sz="4" w:space="0" w:color="auto"/>
              <w:bottom w:val="single" w:sz="4" w:space="0" w:color="auto"/>
            </w:tcBorders>
            <w:vAlign w:val="bottom"/>
          </w:tcPr>
          <w:p w14:paraId="7CE74A49" w14:textId="77777777" w:rsidR="003B6862" w:rsidRPr="00C47226" w:rsidRDefault="003B6862" w:rsidP="005E3D95">
            <w:pPr>
              <w:spacing w:line="480" w:lineRule="auto"/>
              <w:jc w:val="right"/>
              <w:rPr>
                <w:rFonts w:ascii="Arial" w:hAnsi="Arial" w:cs="Arial"/>
                <w:b/>
                <w:sz w:val="18"/>
                <w:lang w:val="en-GB"/>
              </w:rPr>
            </w:pPr>
            <w:r w:rsidRPr="00C47226">
              <w:rPr>
                <w:rFonts w:ascii="Arial" w:hAnsi="Arial" w:cs="Arial"/>
                <w:b/>
                <w:sz w:val="18"/>
                <w:lang w:val="en-GB"/>
              </w:rPr>
              <w:t>No. publications per million population</w:t>
            </w:r>
          </w:p>
        </w:tc>
        <w:tc>
          <w:tcPr>
            <w:tcW w:w="1560" w:type="dxa"/>
            <w:tcBorders>
              <w:top w:val="single" w:sz="4" w:space="0" w:color="auto"/>
              <w:bottom w:val="single" w:sz="4" w:space="0" w:color="auto"/>
            </w:tcBorders>
            <w:vAlign w:val="bottom"/>
          </w:tcPr>
          <w:p w14:paraId="5019CB9A" w14:textId="77777777" w:rsidR="003B6862" w:rsidRPr="00C47226" w:rsidRDefault="003B6862" w:rsidP="005E3D95">
            <w:pPr>
              <w:spacing w:line="480" w:lineRule="auto"/>
              <w:jc w:val="right"/>
              <w:rPr>
                <w:rFonts w:ascii="Arial" w:hAnsi="Arial" w:cs="Arial"/>
                <w:b/>
                <w:sz w:val="18"/>
              </w:rPr>
            </w:pPr>
            <w:r w:rsidRPr="00C47226">
              <w:rPr>
                <w:rFonts w:ascii="Arial" w:hAnsi="Arial" w:cs="Arial"/>
                <w:b/>
                <w:sz w:val="18"/>
              </w:rPr>
              <w:t>Total citations</w:t>
            </w:r>
          </w:p>
        </w:tc>
        <w:tc>
          <w:tcPr>
            <w:tcW w:w="1260" w:type="dxa"/>
            <w:tcBorders>
              <w:top w:val="single" w:sz="4" w:space="0" w:color="auto"/>
              <w:bottom w:val="single" w:sz="4" w:space="0" w:color="auto"/>
            </w:tcBorders>
            <w:vAlign w:val="bottom"/>
          </w:tcPr>
          <w:p w14:paraId="08A4C12B" w14:textId="77777777" w:rsidR="003B6862" w:rsidRPr="00C47226" w:rsidRDefault="003B6862" w:rsidP="005E3D95">
            <w:pPr>
              <w:spacing w:line="480" w:lineRule="auto"/>
              <w:jc w:val="right"/>
              <w:rPr>
                <w:rFonts w:ascii="Arial" w:hAnsi="Arial" w:cs="Arial"/>
                <w:b/>
                <w:sz w:val="18"/>
              </w:rPr>
            </w:pPr>
            <w:r w:rsidRPr="00C47226">
              <w:rPr>
                <w:rFonts w:ascii="Arial" w:hAnsi="Arial" w:cs="Arial"/>
                <w:b/>
                <w:sz w:val="18"/>
              </w:rPr>
              <w:t>H-index</w:t>
            </w:r>
          </w:p>
        </w:tc>
      </w:tr>
      <w:tr w:rsidR="003B6862" w:rsidRPr="00C47226" w14:paraId="1E46800D" w14:textId="77777777" w:rsidTr="00A1102A">
        <w:tc>
          <w:tcPr>
            <w:tcW w:w="2127" w:type="dxa"/>
            <w:tcBorders>
              <w:top w:val="single" w:sz="4" w:space="0" w:color="auto"/>
            </w:tcBorders>
          </w:tcPr>
          <w:p w14:paraId="34781DF4" w14:textId="77777777" w:rsidR="003B6862" w:rsidRPr="00C47226" w:rsidRDefault="003B6862" w:rsidP="005E3D95">
            <w:pPr>
              <w:widowControl w:val="0"/>
              <w:pBdr>
                <w:top w:val="nil"/>
                <w:left w:val="nil"/>
                <w:bottom w:val="nil"/>
                <w:right w:val="nil"/>
                <w:between w:val="nil"/>
              </w:pBdr>
              <w:spacing w:line="480" w:lineRule="auto"/>
              <w:rPr>
                <w:rFonts w:ascii="Arial" w:hAnsi="Arial" w:cs="Arial"/>
                <w:sz w:val="18"/>
              </w:rPr>
            </w:pPr>
            <w:r w:rsidRPr="00C47226">
              <w:rPr>
                <w:rFonts w:ascii="Arial" w:hAnsi="Arial" w:cs="Arial"/>
                <w:sz w:val="18"/>
              </w:rPr>
              <w:t>India</w:t>
            </w:r>
          </w:p>
        </w:tc>
        <w:tc>
          <w:tcPr>
            <w:tcW w:w="1559" w:type="dxa"/>
            <w:tcBorders>
              <w:top w:val="single" w:sz="4" w:space="0" w:color="auto"/>
            </w:tcBorders>
          </w:tcPr>
          <w:p w14:paraId="7F21DAAD"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291</w:t>
            </w:r>
          </w:p>
        </w:tc>
        <w:tc>
          <w:tcPr>
            <w:tcW w:w="1126" w:type="dxa"/>
            <w:tcBorders>
              <w:top w:val="single" w:sz="4" w:space="0" w:color="auto"/>
            </w:tcBorders>
          </w:tcPr>
          <w:p w14:paraId="50CF1229"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17.9</w:t>
            </w:r>
          </w:p>
        </w:tc>
        <w:tc>
          <w:tcPr>
            <w:tcW w:w="1992" w:type="dxa"/>
            <w:tcBorders>
              <w:top w:val="single" w:sz="4" w:space="0" w:color="auto"/>
            </w:tcBorders>
          </w:tcPr>
          <w:p w14:paraId="32F89DB7"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0.27</w:t>
            </w:r>
          </w:p>
        </w:tc>
        <w:tc>
          <w:tcPr>
            <w:tcW w:w="1560" w:type="dxa"/>
            <w:tcBorders>
              <w:top w:val="single" w:sz="4" w:space="0" w:color="auto"/>
            </w:tcBorders>
          </w:tcPr>
          <w:p w14:paraId="06C741C3"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3031</w:t>
            </w:r>
          </w:p>
        </w:tc>
        <w:tc>
          <w:tcPr>
            <w:tcW w:w="1260" w:type="dxa"/>
            <w:tcBorders>
              <w:top w:val="single" w:sz="4" w:space="0" w:color="auto"/>
            </w:tcBorders>
          </w:tcPr>
          <w:p w14:paraId="253285DF"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26</w:t>
            </w:r>
          </w:p>
        </w:tc>
      </w:tr>
      <w:tr w:rsidR="003B6862" w:rsidRPr="00C47226" w14:paraId="25737DDF" w14:textId="77777777" w:rsidTr="00A1102A">
        <w:tc>
          <w:tcPr>
            <w:tcW w:w="2127" w:type="dxa"/>
          </w:tcPr>
          <w:p w14:paraId="11AB2381" w14:textId="77777777" w:rsidR="003B6862" w:rsidRPr="00C47226" w:rsidRDefault="003B6862" w:rsidP="005E3D95">
            <w:pPr>
              <w:widowControl w:val="0"/>
              <w:pBdr>
                <w:top w:val="nil"/>
                <w:left w:val="nil"/>
                <w:bottom w:val="nil"/>
                <w:right w:val="nil"/>
                <w:between w:val="nil"/>
              </w:pBdr>
              <w:spacing w:line="480" w:lineRule="auto"/>
              <w:rPr>
                <w:rFonts w:ascii="Arial" w:hAnsi="Arial" w:cs="Arial"/>
                <w:sz w:val="18"/>
              </w:rPr>
            </w:pPr>
            <w:r w:rsidRPr="00C47226">
              <w:rPr>
                <w:rFonts w:ascii="Arial" w:hAnsi="Arial" w:cs="Arial"/>
                <w:sz w:val="18"/>
              </w:rPr>
              <w:t>Nigeria</w:t>
            </w:r>
          </w:p>
        </w:tc>
        <w:tc>
          <w:tcPr>
            <w:tcW w:w="1559" w:type="dxa"/>
          </w:tcPr>
          <w:p w14:paraId="6D7DC8DA"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278</w:t>
            </w:r>
          </w:p>
        </w:tc>
        <w:tc>
          <w:tcPr>
            <w:tcW w:w="1126" w:type="dxa"/>
          </w:tcPr>
          <w:p w14:paraId="0D8F4DDB"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17.1</w:t>
            </w:r>
          </w:p>
        </w:tc>
        <w:tc>
          <w:tcPr>
            <w:tcW w:w="1992" w:type="dxa"/>
          </w:tcPr>
          <w:p w14:paraId="4DAA8B5F"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2.10</w:t>
            </w:r>
          </w:p>
        </w:tc>
        <w:tc>
          <w:tcPr>
            <w:tcW w:w="1560" w:type="dxa"/>
          </w:tcPr>
          <w:p w14:paraId="22B199EC"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3732</w:t>
            </w:r>
          </w:p>
        </w:tc>
        <w:tc>
          <w:tcPr>
            <w:tcW w:w="1260" w:type="dxa"/>
          </w:tcPr>
          <w:p w14:paraId="126AC77B"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25</w:t>
            </w:r>
          </w:p>
        </w:tc>
      </w:tr>
      <w:tr w:rsidR="003B6862" w:rsidRPr="00C47226" w14:paraId="16B1E2FF" w14:textId="77777777" w:rsidTr="00A1102A">
        <w:tc>
          <w:tcPr>
            <w:tcW w:w="2127" w:type="dxa"/>
          </w:tcPr>
          <w:p w14:paraId="5AB092BA" w14:textId="77777777" w:rsidR="003B6862" w:rsidRPr="00C47226" w:rsidRDefault="003B6862" w:rsidP="005E3D95">
            <w:pPr>
              <w:widowControl w:val="0"/>
              <w:pBdr>
                <w:top w:val="nil"/>
                <w:left w:val="nil"/>
                <w:bottom w:val="nil"/>
                <w:right w:val="nil"/>
                <w:between w:val="nil"/>
              </w:pBdr>
              <w:spacing w:line="480" w:lineRule="auto"/>
              <w:rPr>
                <w:rFonts w:ascii="Arial" w:hAnsi="Arial" w:cs="Arial"/>
                <w:sz w:val="18"/>
              </w:rPr>
            </w:pPr>
            <w:r w:rsidRPr="00C47226">
              <w:rPr>
                <w:rFonts w:ascii="Arial" w:hAnsi="Arial" w:cs="Arial"/>
                <w:sz w:val="18"/>
              </w:rPr>
              <w:t>Pakistan</w:t>
            </w:r>
          </w:p>
        </w:tc>
        <w:tc>
          <w:tcPr>
            <w:tcW w:w="1559" w:type="dxa"/>
          </w:tcPr>
          <w:p w14:paraId="42F9C4AF"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124</w:t>
            </w:r>
          </w:p>
        </w:tc>
        <w:tc>
          <w:tcPr>
            <w:tcW w:w="1126" w:type="dxa"/>
          </w:tcPr>
          <w:p w14:paraId="02FB429F"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7.6</w:t>
            </w:r>
          </w:p>
        </w:tc>
        <w:tc>
          <w:tcPr>
            <w:tcW w:w="1992" w:type="dxa"/>
          </w:tcPr>
          <w:p w14:paraId="7C378774"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0.85</w:t>
            </w:r>
          </w:p>
        </w:tc>
        <w:tc>
          <w:tcPr>
            <w:tcW w:w="1560" w:type="dxa"/>
          </w:tcPr>
          <w:p w14:paraId="79546819"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2251</w:t>
            </w:r>
          </w:p>
        </w:tc>
        <w:tc>
          <w:tcPr>
            <w:tcW w:w="1260" w:type="dxa"/>
          </w:tcPr>
          <w:p w14:paraId="362A7AB3"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19</w:t>
            </w:r>
          </w:p>
        </w:tc>
      </w:tr>
      <w:tr w:rsidR="003B6862" w:rsidRPr="00C47226" w14:paraId="0E69504D" w14:textId="77777777" w:rsidTr="00A1102A">
        <w:tc>
          <w:tcPr>
            <w:tcW w:w="2127" w:type="dxa"/>
          </w:tcPr>
          <w:p w14:paraId="415E0C6E" w14:textId="77777777" w:rsidR="003B6862" w:rsidRPr="00C47226" w:rsidRDefault="003B6862" w:rsidP="005E3D95">
            <w:pPr>
              <w:widowControl w:val="0"/>
              <w:pBdr>
                <w:top w:val="nil"/>
                <w:left w:val="nil"/>
                <w:bottom w:val="nil"/>
                <w:right w:val="nil"/>
                <w:between w:val="nil"/>
              </w:pBdr>
              <w:spacing w:line="480" w:lineRule="auto"/>
              <w:rPr>
                <w:rFonts w:ascii="Arial" w:hAnsi="Arial" w:cs="Arial"/>
                <w:sz w:val="18"/>
              </w:rPr>
            </w:pPr>
            <w:r w:rsidRPr="00C47226">
              <w:rPr>
                <w:rFonts w:ascii="Arial" w:hAnsi="Arial" w:cs="Arial"/>
                <w:sz w:val="18"/>
              </w:rPr>
              <w:t>Uganda</w:t>
            </w:r>
          </w:p>
        </w:tc>
        <w:tc>
          <w:tcPr>
            <w:tcW w:w="1559" w:type="dxa"/>
          </w:tcPr>
          <w:p w14:paraId="500FAFDA"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93</w:t>
            </w:r>
          </w:p>
        </w:tc>
        <w:tc>
          <w:tcPr>
            <w:tcW w:w="1126" w:type="dxa"/>
          </w:tcPr>
          <w:p w14:paraId="04DA1A83"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5.7</w:t>
            </w:r>
          </w:p>
        </w:tc>
        <w:tc>
          <w:tcPr>
            <w:tcW w:w="1992" w:type="dxa"/>
          </w:tcPr>
          <w:p w14:paraId="3E37BEAD"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3.43</w:t>
            </w:r>
          </w:p>
        </w:tc>
        <w:tc>
          <w:tcPr>
            <w:tcW w:w="1560" w:type="dxa"/>
          </w:tcPr>
          <w:p w14:paraId="7B9AB754"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2905</w:t>
            </w:r>
          </w:p>
        </w:tc>
        <w:tc>
          <w:tcPr>
            <w:tcW w:w="1260" w:type="dxa"/>
          </w:tcPr>
          <w:p w14:paraId="79781277"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22</w:t>
            </w:r>
          </w:p>
        </w:tc>
      </w:tr>
      <w:tr w:rsidR="003B6862" w:rsidRPr="00C47226" w14:paraId="4C3E9033" w14:textId="77777777" w:rsidTr="00A1102A">
        <w:tc>
          <w:tcPr>
            <w:tcW w:w="2127" w:type="dxa"/>
          </w:tcPr>
          <w:p w14:paraId="793A5131" w14:textId="77777777" w:rsidR="003B6862" w:rsidRPr="00C47226" w:rsidRDefault="003B6862" w:rsidP="005E3D95">
            <w:pPr>
              <w:widowControl w:val="0"/>
              <w:pBdr>
                <w:top w:val="nil"/>
                <w:left w:val="nil"/>
                <w:bottom w:val="nil"/>
                <w:right w:val="nil"/>
                <w:between w:val="nil"/>
              </w:pBdr>
              <w:spacing w:line="480" w:lineRule="auto"/>
              <w:rPr>
                <w:rFonts w:ascii="Arial" w:hAnsi="Arial" w:cs="Arial"/>
                <w:sz w:val="18"/>
              </w:rPr>
            </w:pPr>
            <w:r w:rsidRPr="00C47226">
              <w:rPr>
                <w:rFonts w:ascii="Arial" w:hAnsi="Arial" w:cs="Arial"/>
                <w:sz w:val="18"/>
              </w:rPr>
              <w:t>Nepal</w:t>
            </w:r>
          </w:p>
        </w:tc>
        <w:tc>
          <w:tcPr>
            <w:tcW w:w="1559" w:type="dxa"/>
          </w:tcPr>
          <w:p w14:paraId="4D49BFFB"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72</w:t>
            </w:r>
          </w:p>
        </w:tc>
        <w:tc>
          <w:tcPr>
            <w:tcW w:w="1126" w:type="dxa"/>
          </w:tcPr>
          <w:p w14:paraId="2156F1B4"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4.4</w:t>
            </w:r>
          </w:p>
        </w:tc>
        <w:tc>
          <w:tcPr>
            <w:tcW w:w="1992" w:type="dxa"/>
          </w:tcPr>
          <w:p w14:paraId="1F8340FD"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3.00</w:t>
            </w:r>
          </w:p>
        </w:tc>
        <w:tc>
          <w:tcPr>
            <w:tcW w:w="1560" w:type="dxa"/>
          </w:tcPr>
          <w:p w14:paraId="0960DF0A"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766</w:t>
            </w:r>
          </w:p>
        </w:tc>
        <w:tc>
          <w:tcPr>
            <w:tcW w:w="1260" w:type="dxa"/>
          </w:tcPr>
          <w:p w14:paraId="64592DCA"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15</w:t>
            </w:r>
          </w:p>
        </w:tc>
      </w:tr>
      <w:tr w:rsidR="003B6862" w:rsidRPr="00C47226" w14:paraId="7341C879" w14:textId="77777777" w:rsidTr="00A1102A">
        <w:tc>
          <w:tcPr>
            <w:tcW w:w="2127" w:type="dxa"/>
          </w:tcPr>
          <w:p w14:paraId="172ECAFF" w14:textId="77777777" w:rsidR="003B6862" w:rsidRPr="00C47226" w:rsidRDefault="003B6862" w:rsidP="005E3D95">
            <w:pPr>
              <w:widowControl w:val="0"/>
              <w:pBdr>
                <w:top w:val="nil"/>
                <w:left w:val="nil"/>
                <w:bottom w:val="nil"/>
                <w:right w:val="nil"/>
                <w:between w:val="nil"/>
              </w:pBdr>
              <w:spacing w:line="480" w:lineRule="auto"/>
              <w:rPr>
                <w:rFonts w:ascii="Arial" w:hAnsi="Arial" w:cs="Arial"/>
                <w:sz w:val="18"/>
              </w:rPr>
            </w:pPr>
            <w:r w:rsidRPr="00C47226">
              <w:rPr>
                <w:rFonts w:ascii="Arial" w:hAnsi="Arial" w:cs="Arial"/>
                <w:sz w:val="18"/>
              </w:rPr>
              <w:t>Tanzania</w:t>
            </w:r>
          </w:p>
        </w:tc>
        <w:tc>
          <w:tcPr>
            <w:tcW w:w="1559" w:type="dxa"/>
          </w:tcPr>
          <w:p w14:paraId="792E63A3"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69</w:t>
            </w:r>
          </w:p>
        </w:tc>
        <w:tc>
          <w:tcPr>
            <w:tcW w:w="1126" w:type="dxa"/>
          </w:tcPr>
          <w:p w14:paraId="03B15D9A"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4.2</w:t>
            </w:r>
          </w:p>
        </w:tc>
        <w:tc>
          <w:tcPr>
            <w:tcW w:w="1992" w:type="dxa"/>
          </w:tcPr>
          <w:p w14:paraId="46609A50"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1.83</w:t>
            </w:r>
          </w:p>
        </w:tc>
        <w:tc>
          <w:tcPr>
            <w:tcW w:w="1560" w:type="dxa"/>
          </w:tcPr>
          <w:p w14:paraId="030CBFD7"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2180</w:t>
            </w:r>
          </w:p>
        </w:tc>
        <w:tc>
          <w:tcPr>
            <w:tcW w:w="1260" w:type="dxa"/>
          </w:tcPr>
          <w:p w14:paraId="1B28473E"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18</w:t>
            </w:r>
          </w:p>
        </w:tc>
      </w:tr>
      <w:tr w:rsidR="003B6862" w:rsidRPr="00C47226" w14:paraId="389DE540" w14:textId="77777777" w:rsidTr="00A1102A">
        <w:tc>
          <w:tcPr>
            <w:tcW w:w="2127" w:type="dxa"/>
          </w:tcPr>
          <w:p w14:paraId="3DB4CE95" w14:textId="77777777" w:rsidR="003B6862" w:rsidRPr="00C47226" w:rsidRDefault="003B6862" w:rsidP="005E3D95">
            <w:pPr>
              <w:widowControl w:val="0"/>
              <w:pBdr>
                <w:top w:val="nil"/>
                <w:left w:val="nil"/>
                <w:bottom w:val="nil"/>
                <w:right w:val="nil"/>
                <w:between w:val="nil"/>
              </w:pBdr>
              <w:spacing w:line="480" w:lineRule="auto"/>
              <w:rPr>
                <w:rFonts w:ascii="Arial" w:hAnsi="Arial" w:cs="Arial"/>
                <w:sz w:val="18"/>
              </w:rPr>
            </w:pPr>
            <w:r w:rsidRPr="00C47226">
              <w:rPr>
                <w:rFonts w:ascii="Arial" w:hAnsi="Arial" w:cs="Arial"/>
                <w:sz w:val="18"/>
              </w:rPr>
              <w:t>Kenya</w:t>
            </w:r>
          </w:p>
        </w:tc>
        <w:tc>
          <w:tcPr>
            <w:tcW w:w="1559" w:type="dxa"/>
          </w:tcPr>
          <w:p w14:paraId="5C65F116"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68</w:t>
            </w:r>
          </w:p>
        </w:tc>
        <w:tc>
          <w:tcPr>
            <w:tcW w:w="1126" w:type="dxa"/>
          </w:tcPr>
          <w:p w14:paraId="4DDEB35B"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4.2</w:t>
            </w:r>
          </w:p>
        </w:tc>
        <w:tc>
          <w:tcPr>
            <w:tcW w:w="1992" w:type="dxa"/>
          </w:tcPr>
          <w:p w14:paraId="73938625"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2.00</w:t>
            </w:r>
          </w:p>
        </w:tc>
        <w:tc>
          <w:tcPr>
            <w:tcW w:w="1560" w:type="dxa"/>
          </w:tcPr>
          <w:p w14:paraId="7D8E1C58"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2116</w:t>
            </w:r>
          </w:p>
        </w:tc>
        <w:tc>
          <w:tcPr>
            <w:tcW w:w="1260" w:type="dxa"/>
          </w:tcPr>
          <w:p w14:paraId="4FE2532E"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18</w:t>
            </w:r>
          </w:p>
        </w:tc>
      </w:tr>
      <w:tr w:rsidR="003B6862" w:rsidRPr="00C47226" w14:paraId="68019118" w14:textId="77777777" w:rsidTr="00A1102A">
        <w:tc>
          <w:tcPr>
            <w:tcW w:w="2127" w:type="dxa"/>
          </w:tcPr>
          <w:p w14:paraId="1C70A46A" w14:textId="77777777" w:rsidR="003B6862" w:rsidRPr="00C47226" w:rsidRDefault="003B6862" w:rsidP="005E3D95">
            <w:pPr>
              <w:widowControl w:val="0"/>
              <w:pBdr>
                <w:top w:val="nil"/>
                <w:left w:val="nil"/>
                <w:bottom w:val="nil"/>
                <w:right w:val="nil"/>
                <w:between w:val="nil"/>
              </w:pBdr>
              <w:spacing w:line="480" w:lineRule="auto"/>
              <w:rPr>
                <w:rFonts w:ascii="Arial" w:hAnsi="Arial" w:cs="Arial"/>
                <w:sz w:val="18"/>
              </w:rPr>
            </w:pPr>
            <w:r w:rsidRPr="00C47226">
              <w:rPr>
                <w:rFonts w:ascii="Arial" w:hAnsi="Arial" w:cs="Arial"/>
                <w:sz w:val="18"/>
              </w:rPr>
              <w:t>Ghana</w:t>
            </w:r>
          </w:p>
        </w:tc>
        <w:tc>
          <w:tcPr>
            <w:tcW w:w="1559" w:type="dxa"/>
          </w:tcPr>
          <w:p w14:paraId="28603A05"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65</w:t>
            </w:r>
          </w:p>
        </w:tc>
        <w:tc>
          <w:tcPr>
            <w:tcW w:w="1126" w:type="dxa"/>
          </w:tcPr>
          <w:p w14:paraId="0E9E9E8C"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4.0</w:t>
            </w:r>
          </w:p>
        </w:tc>
        <w:tc>
          <w:tcPr>
            <w:tcW w:w="1992" w:type="dxa"/>
          </w:tcPr>
          <w:p w14:paraId="76351455"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3.18</w:t>
            </w:r>
          </w:p>
        </w:tc>
        <w:tc>
          <w:tcPr>
            <w:tcW w:w="1560" w:type="dxa"/>
          </w:tcPr>
          <w:p w14:paraId="6D59F8E9"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927</w:t>
            </w:r>
          </w:p>
        </w:tc>
        <w:tc>
          <w:tcPr>
            <w:tcW w:w="1260" w:type="dxa"/>
          </w:tcPr>
          <w:p w14:paraId="2FAF028C"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16</w:t>
            </w:r>
          </w:p>
        </w:tc>
      </w:tr>
      <w:tr w:rsidR="003B6862" w:rsidRPr="00C47226" w14:paraId="454A68B6" w14:textId="77777777" w:rsidTr="00A1102A">
        <w:tc>
          <w:tcPr>
            <w:tcW w:w="2127" w:type="dxa"/>
          </w:tcPr>
          <w:p w14:paraId="1F283690" w14:textId="77777777" w:rsidR="003B6862" w:rsidRPr="00C47226" w:rsidRDefault="003B6862" w:rsidP="005E3D95">
            <w:pPr>
              <w:widowControl w:val="0"/>
              <w:pBdr>
                <w:top w:val="nil"/>
                <w:left w:val="nil"/>
                <w:bottom w:val="nil"/>
                <w:right w:val="nil"/>
                <w:between w:val="nil"/>
              </w:pBdr>
              <w:spacing w:line="480" w:lineRule="auto"/>
              <w:rPr>
                <w:rFonts w:ascii="Arial" w:hAnsi="Arial" w:cs="Arial"/>
                <w:sz w:val="18"/>
              </w:rPr>
            </w:pPr>
            <w:r w:rsidRPr="00C47226">
              <w:rPr>
                <w:rFonts w:ascii="Arial" w:hAnsi="Arial" w:cs="Arial"/>
                <w:sz w:val="18"/>
              </w:rPr>
              <w:t>Ethiopia</w:t>
            </w:r>
          </w:p>
        </w:tc>
        <w:tc>
          <w:tcPr>
            <w:tcW w:w="1559" w:type="dxa"/>
          </w:tcPr>
          <w:p w14:paraId="64C1FAEB"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56</w:t>
            </w:r>
          </w:p>
        </w:tc>
        <w:tc>
          <w:tcPr>
            <w:tcW w:w="1126" w:type="dxa"/>
          </w:tcPr>
          <w:p w14:paraId="00C3E397"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3.4</w:t>
            </w:r>
          </w:p>
        </w:tc>
        <w:tc>
          <w:tcPr>
            <w:tcW w:w="1992" w:type="dxa"/>
          </w:tcPr>
          <w:p w14:paraId="75FEBFA4"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0.78</w:t>
            </w:r>
          </w:p>
        </w:tc>
        <w:tc>
          <w:tcPr>
            <w:tcW w:w="1560" w:type="dxa"/>
          </w:tcPr>
          <w:p w14:paraId="490AE1BA"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1829</w:t>
            </w:r>
          </w:p>
        </w:tc>
        <w:tc>
          <w:tcPr>
            <w:tcW w:w="1260" w:type="dxa"/>
          </w:tcPr>
          <w:p w14:paraId="41827835"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14</w:t>
            </w:r>
          </w:p>
        </w:tc>
      </w:tr>
      <w:tr w:rsidR="003B6862" w:rsidRPr="00C47226" w14:paraId="5F365F9B" w14:textId="77777777" w:rsidTr="00A1102A">
        <w:tc>
          <w:tcPr>
            <w:tcW w:w="2127" w:type="dxa"/>
          </w:tcPr>
          <w:p w14:paraId="529FF7B1" w14:textId="77777777" w:rsidR="003B6862" w:rsidRPr="00C47226" w:rsidRDefault="003B6862" w:rsidP="005E3D95">
            <w:pPr>
              <w:widowControl w:val="0"/>
              <w:pBdr>
                <w:top w:val="nil"/>
                <w:left w:val="nil"/>
                <w:bottom w:val="nil"/>
                <w:right w:val="nil"/>
                <w:between w:val="nil"/>
              </w:pBdr>
              <w:spacing w:line="480" w:lineRule="auto"/>
              <w:rPr>
                <w:rFonts w:ascii="Arial" w:hAnsi="Arial" w:cs="Arial"/>
                <w:sz w:val="18"/>
              </w:rPr>
            </w:pPr>
            <w:r w:rsidRPr="00C47226">
              <w:rPr>
                <w:rFonts w:ascii="Arial" w:hAnsi="Arial" w:cs="Arial"/>
                <w:sz w:val="18"/>
              </w:rPr>
              <w:t>South Africa</w:t>
            </w:r>
          </w:p>
        </w:tc>
        <w:tc>
          <w:tcPr>
            <w:tcW w:w="1559" w:type="dxa"/>
          </w:tcPr>
          <w:p w14:paraId="5DEE1884"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52</w:t>
            </w:r>
          </w:p>
        </w:tc>
        <w:tc>
          <w:tcPr>
            <w:tcW w:w="1126" w:type="dxa"/>
          </w:tcPr>
          <w:p w14:paraId="122F6A48"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3.2</w:t>
            </w:r>
          </w:p>
        </w:tc>
        <w:tc>
          <w:tcPr>
            <w:tcW w:w="1992" w:type="dxa"/>
          </w:tcPr>
          <w:p w14:paraId="400CF5F7"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1.12</w:t>
            </w:r>
          </w:p>
        </w:tc>
        <w:tc>
          <w:tcPr>
            <w:tcW w:w="1560" w:type="dxa"/>
          </w:tcPr>
          <w:p w14:paraId="4C44EC35"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772</w:t>
            </w:r>
          </w:p>
        </w:tc>
        <w:tc>
          <w:tcPr>
            <w:tcW w:w="1260" w:type="dxa"/>
          </w:tcPr>
          <w:p w14:paraId="0B26812D"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13</w:t>
            </w:r>
          </w:p>
        </w:tc>
      </w:tr>
      <w:tr w:rsidR="003B6862" w:rsidRPr="00C47226" w14:paraId="4DEF107D" w14:textId="77777777" w:rsidTr="00A1102A">
        <w:tc>
          <w:tcPr>
            <w:tcW w:w="2127" w:type="dxa"/>
          </w:tcPr>
          <w:p w14:paraId="43FEA95B" w14:textId="77777777" w:rsidR="003B6862" w:rsidRPr="00C47226" w:rsidRDefault="003B6862" w:rsidP="005E3D95">
            <w:pPr>
              <w:widowControl w:val="0"/>
              <w:pBdr>
                <w:top w:val="nil"/>
                <w:left w:val="nil"/>
                <w:bottom w:val="nil"/>
                <w:right w:val="nil"/>
                <w:between w:val="nil"/>
              </w:pBdr>
              <w:spacing w:line="480" w:lineRule="auto"/>
              <w:rPr>
                <w:rFonts w:ascii="Arial" w:hAnsi="Arial" w:cs="Arial"/>
                <w:sz w:val="18"/>
              </w:rPr>
            </w:pPr>
            <w:r w:rsidRPr="00C47226">
              <w:rPr>
                <w:rFonts w:ascii="Arial" w:hAnsi="Arial" w:cs="Arial"/>
                <w:sz w:val="18"/>
              </w:rPr>
              <w:t>Malawi</w:t>
            </w:r>
          </w:p>
        </w:tc>
        <w:tc>
          <w:tcPr>
            <w:tcW w:w="1559" w:type="dxa"/>
          </w:tcPr>
          <w:p w14:paraId="1BB3DF0E"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51</w:t>
            </w:r>
          </w:p>
        </w:tc>
        <w:tc>
          <w:tcPr>
            <w:tcW w:w="1126" w:type="dxa"/>
          </w:tcPr>
          <w:p w14:paraId="5E80CB24"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3.1</w:t>
            </w:r>
          </w:p>
        </w:tc>
        <w:tc>
          <w:tcPr>
            <w:tcW w:w="1992" w:type="dxa"/>
          </w:tcPr>
          <w:p w14:paraId="0DFE009E"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4.05</w:t>
            </w:r>
          </w:p>
        </w:tc>
        <w:tc>
          <w:tcPr>
            <w:tcW w:w="1560" w:type="dxa"/>
          </w:tcPr>
          <w:p w14:paraId="646A6D63"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1872</w:t>
            </w:r>
          </w:p>
        </w:tc>
        <w:tc>
          <w:tcPr>
            <w:tcW w:w="1260" w:type="dxa"/>
          </w:tcPr>
          <w:p w14:paraId="61F34D73"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17</w:t>
            </w:r>
          </w:p>
        </w:tc>
      </w:tr>
      <w:tr w:rsidR="003B6862" w:rsidRPr="00C47226" w14:paraId="75970571" w14:textId="77777777" w:rsidTr="00A1102A">
        <w:tc>
          <w:tcPr>
            <w:tcW w:w="2127" w:type="dxa"/>
          </w:tcPr>
          <w:p w14:paraId="675871D6" w14:textId="77777777" w:rsidR="003B6862" w:rsidRPr="00C47226" w:rsidRDefault="003B6862" w:rsidP="005E3D95">
            <w:pPr>
              <w:widowControl w:val="0"/>
              <w:pBdr>
                <w:top w:val="nil"/>
                <w:left w:val="nil"/>
                <w:bottom w:val="nil"/>
                <w:right w:val="nil"/>
                <w:between w:val="nil"/>
              </w:pBdr>
              <w:spacing w:line="480" w:lineRule="auto"/>
              <w:rPr>
                <w:rFonts w:ascii="Arial" w:hAnsi="Arial" w:cs="Arial"/>
                <w:sz w:val="18"/>
              </w:rPr>
            </w:pPr>
            <w:r w:rsidRPr="00C47226">
              <w:rPr>
                <w:rFonts w:ascii="Arial" w:hAnsi="Arial" w:cs="Arial"/>
                <w:sz w:val="18"/>
              </w:rPr>
              <w:t>Egypt, Arab Rep.</w:t>
            </w:r>
          </w:p>
        </w:tc>
        <w:tc>
          <w:tcPr>
            <w:tcW w:w="1559" w:type="dxa"/>
          </w:tcPr>
          <w:p w14:paraId="47140432"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47</w:t>
            </w:r>
          </w:p>
        </w:tc>
        <w:tc>
          <w:tcPr>
            <w:tcW w:w="1126" w:type="dxa"/>
          </w:tcPr>
          <w:p w14:paraId="65F1C9C1"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2.9</w:t>
            </w:r>
          </w:p>
        </w:tc>
        <w:tc>
          <w:tcPr>
            <w:tcW w:w="1992" w:type="dxa"/>
          </w:tcPr>
          <w:p w14:paraId="07D5D7EB"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0.64</w:t>
            </w:r>
          </w:p>
        </w:tc>
        <w:tc>
          <w:tcPr>
            <w:tcW w:w="1560" w:type="dxa"/>
          </w:tcPr>
          <w:p w14:paraId="31C90DF1"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480</w:t>
            </w:r>
          </w:p>
        </w:tc>
        <w:tc>
          <w:tcPr>
            <w:tcW w:w="1260" w:type="dxa"/>
          </w:tcPr>
          <w:p w14:paraId="0928998A"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12</w:t>
            </w:r>
          </w:p>
        </w:tc>
      </w:tr>
      <w:tr w:rsidR="003B6862" w:rsidRPr="00C47226" w14:paraId="7424EB61" w14:textId="77777777" w:rsidTr="00A1102A">
        <w:tc>
          <w:tcPr>
            <w:tcW w:w="2127" w:type="dxa"/>
          </w:tcPr>
          <w:p w14:paraId="3DB8B6BD" w14:textId="77777777" w:rsidR="003B6862" w:rsidRPr="00C47226" w:rsidRDefault="003B6862" w:rsidP="005E3D95">
            <w:pPr>
              <w:widowControl w:val="0"/>
              <w:pBdr>
                <w:top w:val="nil"/>
                <w:left w:val="nil"/>
                <w:bottom w:val="nil"/>
                <w:right w:val="nil"/>
                <w:between w:val="nil"/>
              </w:pBdr>
              <w:spacing w:line="480" w:lineRule="auto"/>
              <w:rPr>
                <w:rFonts w:ascii="Arial" w:hAnsi="Arial" w:cs="Arial"/>
                <w:sz w:val="18"/>
              </w:rPr>
            </w:pPr>
            <w:r w:rsidRPr="00C47226">
              <w:rPr>
                <w:rFonts w:ascii="Arial" w:hAnsi="Arial" w:cs="Arial"/>
                <w:sz w:val="18"/>
              </w:rPr>
              <w:t>Sierra Leone</w:t>
            </w:r>
          </w:p>
        </w:tc>
        <w:tc>
          <w:tcPr>
            <w:tcW w:w="1559" w:type="dxa"/>
          </w:tcPr>
          <w:p w14:paraId="72473FB5"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44</w:t>
            </w:r>
          </w:p>
        </w:tc>
        <w:tc>
          <w:tcPr>
            <w:tcW w:w="1126" w:type="dxa"/>
          </w:tcPr>
          <w:p w14:paraId="3263F4CC"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2.7</w:t>
            </w:r>
          </w:p>
        </w:tc>
        <w:tc>
          <w:tcPr>
            <w:tcW w:w="1992" w:type="dxa"/>
          </w:tcPr>
          <w:p w14:paraId="3FB2FB45"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8.19</w:t>
            </w:r>
          </w:p>
        </w:tc>
        <w:tc>
          <w:tcPr>
            <w:tcW w:w="1560" w:type="dxa"/>
          </w:tcPr>
          <w:p w14:paraId="505E52A4"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1686</w:t>
            </w:r>
          </w:p>
        </w:tc>
        <w:tc>
          <w:tcPr>
            <w:tcW w:w="1260" w:type="dxa"/>
          </w:tcPr>
          <w:p w14:paraId="4D954FD8"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12</w:t>
            </w:r>
          </w:p>
        </w:tc>
      </w:tr>
      <w:tr w:rsidR="003B6862" w:rsidRPr="00C47226" w14:paraId="278ACBB8" w14:textId="77777777" w:rsidTr="00A1102A">
        <w:tc>
          <w:tcPr>
            <w:tcW w:w="2127" w:type="dxa"/>
          </w:tcPr>
          <w:p w14:paraId="4766E73E" w14:textId="77777777" w:rsidR="003B6862" w:rsidRPr="00C47226" w:rsidRDefault="003B6862" w:rsidP="005E3D95">
            <w:pPr>
              <w:widowControl w:val="0"/>
              <w:pBdr>
                <w:top w:val="nil"/>
                <w:left w:val="nil"/>
                <w:bottom w:val="nil"/>
                <w:right w:val="nil"/>
                <w:between w:val="nil"/>
              </w:pBdr>
              <w:spacing w:line="480" w:lineRule="auto"/>
              <w:rPr>
                <w:rFonts w:ascii="Arial" w:hAnsi="Arial" w:cs="Arial"/>
                <w:sz w:val="18"/>
              </w:rPr>
            </w:pPr>
            <w:r w:rsidRPr="00C47226">
              <w:rPr>
                <w:rFonts w:ascii="Arial" w:hAnsi="Arial" w:cs="Arial"/>
                <w:sz w:val="18"/>
              </w:rPr>
              <w:t>China</w:t>
            </w:r>
          </w:p>
        </w:tc>
        <w:tc>
          <w:tcPr>
            <w:tcW w:w="1559" w:type="dxa"/>
          </w:tcPr>
          <w:p w14:paraId="51C20ADE"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43</w:t>
            </w:r>
          </w:p>
        </w:tc>
        <w:tc>
          <w:tcPr>
            <w:tcW w:w="1126" w:type="dxa"/>
          </w:tcPr>
          <w:p w14:paraId="1C27BC38"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2.6</w:t>
            </w:r>
          </w:p>
        </w:tc>
        <w:tc>
          <w:tcPr>
            <w:tcW w:w="1992" w:type="dxa"/>
          </w:tcPr>
          <w:p w14:paraId="3B6C7474"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0.03</w:t>
            </w:r>
          </w:p>
        </w:tc>
        <w:tc>
          <w:tcPr>
            <w:tcW w:w="1560" w:type="dxa"/>
          </w:tcPr>
          <w:p w14:paraId="4ABC6440"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357</w:t>
            </w:r>
          </w:p>
        </w:tc>
        <w:tc>
          <w:tcPr>
            <w:tcW w:w="1260" w:type="dxa"/>
          </w:tcPr>
          <w:p w14:paraId="385ECA7C"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11</w:t>
            </w:r>
          </w:p>
        </w:tc>
      </w:tr>
      <w:tr w:rsidR="003B6862" w:rsidRPr="00C47226" w14:paraId="71A27B6C" w14:textId="77777777" w:rsidTr="00A1102A">
        <w:tc>
          <w:tcPr>
            <w:tcW w:w="2127" w:type="dxa"/>
          </w:tcPr>
          <w:p w14:paraId="12B60F10" w14:textId="77777777" w:rsidR="003B6862" w:rsidRPr="00C47226" w:rsidRDefault="003B6862" w:rsidP="005E3D95">
            <w:pPr>
              <w:widowControl w:val="0"/>
              <w:pBdr>
                <w:top w:val="nil"/>
                <w:left w:val="nil"/>
                <w:bottom w:val="nil"/>
                <w:right w:val="nil"/>
                <w:between w:val="nil"/>
              </w:pBdr>
              <w:spacing w:line="480" w:lineRule="auto"/>
              <w:rPr>
                <w:rFonts w:ascii="Arial" w:hAnsi="Arial" w:cs="Arial"/>
                <w:sz w:val="18"/>
              </w:rPr>
            </w:pPr>
            <w:r w:rsidRPr="00C47226">
              <w:rPr>
                <w:rFonts w:ascii="Arial" w:hAnsi="Arial" w:cs="Arial"/>
                <w:sz w:val="18"/>
              </w:rPr>
              <w:t>Rwanda</w:t>
            </w:r>
          </w:p>
        </w:tc>
        <w:tc>
          <w:tcPr>
            <w:tcW w:w="1559" w:type="dxa"/>
          </w:tcPr>
          <w:p w14:paraId="6D6C9BA5"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41</w:t>
            </w:r>
          </w:p>
        </w:tc>
        <w:tc>
          <w:tcPr>
            <w:tcW w:w="1126" w:type="dxa"/>
          </w:tcPr>
          <w:p w14:paraId="7A9C0A0A"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2.5</w:t>
            </w:r>
          </w:p>
        </w:tc>
        <w:tc>
          <w:tcPr>
            <w:tcW w:w="1992" w:type="dxa"/>
          </w:tcPr>
          <w:p w14:paraId="4F3A20A3"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4.76</w:t>
            </w:r>
          </w:p>
        </w:tc>
        <w:tc>
          <w:tcPr>
            <w:tcW w:w="1560" w:type="dxa"/>
          </w:tcPr>
          <w:p w14:paraId="0402E290"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541</w:t>
            </w:r>
          </w:p>
        </w:tc>
        <w:tc>
          <w:tcPr>
            <w:tcW w:w="1260" w:type="dxa"/>
          </w:tcPr>
          <w:p w14:paraId="7DBA5D84"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9</w:t>
            </w:r>
          </w:p>
        </w:tc>
      </w:tr>
      <w:tr w:rsidR="003B6862" w:rsidRPr="00C47226" w14:paraId="07667C13" w14:textId="77777777" w:rsidTr="00A1102A">
        <w:tc>
          <w:tcPr>
            <w:tcW w:w="2127" w:type="dxa"/>
          </w:tcPr>
          <w:p w14:paraId="0165E2C9" w14:textId="77777777" w:rsidR="003B6862" w:rsidRPr="00C47226" w:rsidRDefault="003B6862" w:rsidP="005E3D95">
            <w:pPr>
              <w:widowControl w:val="0"/>
              <w:pBdr>
                <w:top w:val="nil"/>
                <w:left w:val="nil"/>
                <w:bottom w:val="nil"/>
                <w:right w:val="nil"/>
                <w:between w:val="nil"/>
              </w:pBdr>
              <w:spacing w:line="480" w:lineRule="auto"/>
              <w:rPr>
                <w:rFonts w:ascii="Arial" w:hAnsi="Arial" w:cs="Arial"/>
                <w:sz w:val="18"/>
              </w:rPr>
            </w:pPr>
            <w:r w:rsidRPr="00C47226">
              <w:rPr>
                <w:rFonts w:ascii="Arial" w:hAnsi="Arial" w:cs="Arial"/>
                <w:sz w:val="18"/>
              </w:rPr>
              <w:t>Bangladesh</w:t>
            </w:r>
          </w:p>
        </w:tc>
        <w:tc>
          <w:tcPr>
            <w:tcW w:w="1559" w:type="dxa"/>
          </w:tcPr>
          <w:p w14:paraId="3CB9F8EF"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35</w:t>
            </w:r>
          </w:p>
        </w:tc>
        <w:tc>
          <w:tcPr>
            <w:tcW w:w="1126" w:type="dxa"/>
          </w:tcPr>
          <w:p w14:paraId="458FC057"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2.2</w:t>
            </w:r>
          </w:p>
        </w:tc>
        <w:tc>
          <w:tcPr>
            <w:tcW w:w="1992" w:type="dxa"/>
          </w:tcPr>
          <w:p w14:paraId="36D2B4E7"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0.26</w:t>
            </w:r>
          </w:p>
        </w:tc>
        <w:tc>
          <w:tcPr>
            <w:tcW w:w="1560" w:type="dxa"/>
          </w:tcPr>
          <w:p w14:paraId="4C72DFF4"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1582</w:t>
            </w:r>
          </w:p>
        </w:tc>
        <w:tc>
          <w:tcPr>
            <w:tcW w:w="1260" w:type="dxa"/>
          </w:tcPr>
          <w:p w14:paraId="6E066BE7"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12</w:t>
            </w:r>
          </w:p>
        </w:tc>
      </w:tr>
      <w:tr w:rsidR="003B6862" w:rsidRPr="00C47226" w14:paraId="71327B80" w14:textId="77777777" w:rsidTr="00A1102A">
        <w:tc>
          <w:tcPr>
            <w:tcW w:w="2127" w:type="dxa"/>
          </w:tcPr>
          <w:p w14:paraId="01B2A1D3" w14:textId="77777777" w:rsidR="003B6862" w:rsidRPr="00C47226" w:rsidRDefault="003B6862" w:rsidP="005E3D95">
            <w:pPr>
              <w:widowControl w:val="0"/>
              <w:pBdr>
                <w:top w:val="nil"/>
                <w:left w:val="nil"/>
                <w:bottom w:val="nil"/>
                <w:right w:val="nil"/>
                <w:between w:val="nil"/>
              </w:pBdr>
              <w:spacing w:line="480" w:lineRule="auto"/>
              <w:rPr>
                <w:rFonts w:ascii="Arial" w:hAnsi="Arial" w:cs="Arial"/>
                <w:sz w:val="18"/>
              </w:rPr>
            </w:pPr>
            <w:r w:rsidRPr="00C47226">
              <w:rPr>
                <w:rFonts w:ascii="Arial" w:hAnsi="Arial" w:cs="Arial"/>
                <w:sz w:val="18"/>
              </w:rPr>
              <w:t>Brazil</w:t>
            </w:r>
          </w:p>
        </w:tc>
        <w:tc>
          <w:tcPr>
            <w:tcW w:w="1559" w:type="dxa"/>
          </w:tcPr>
          <w:p w14:paraId="3CF6C29E"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35</w:t>
            </w:r>
          </w:p>
        </w:tc>
        <w:tc>
          <w:tcPr>
            <w:tcW w:w="1126" w:type="dxa"/>
          </w:tcPr>
          <w:p w14:paraId="6194EC42"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2.2</w:t>
            </w:r>
          </w:p>
        </w:tc>
        <w:tc>
          <w:tcPr>
            <w:tcW w:w="1992" w:type="dxa"/>
          </w:tcPr>
          <w:p w14:paraId="29388E0C"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0.20</w:t>
            </w:r>
          </w:p>
        </w:tc>
        <w:tc>
          <w:tcPr>
            <w:tcW w:w="1560" w:type="dxa"/>
          </w:tcPr>
          <w:p w14:paraId="79AE35AD"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1530</w:t>
            </w:r>
          </w:p>
        </w:tc>
        <w:tc>
          <w:tcPr>
            <w:tcW w:w="1260" w:type="dxa"/>
          </w:tcPr>
          <w:p w14:paraId="2B4E2D74"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12</w:t>
            </w:r>
          </w:p>
        </w:tc>
      </w:tr>
      <w:tr w:rsidR="003B6862" w:rsidRPr="00C47226" w14:paraId="4F8AB6F4" w14:textId="77777777" w:rsidTr="00A1102A">
        <w:tc>
          <w:tcPr>
            <w:tcW w:w="2127" w:type="dxa"/>
          </w:tcPr>
          <w:p w14:paraId="38B8DED4" w14:textId="77777777" w:rsidR="003B6862" w:rsidRPr="00C47226" w:rsidRDefault="003B6862" w:rsidP="005E3D95">
            <w:pPr>
              <w:widowControl w:val="0"/>
              <w:pBdr>
                <w:top w:val="nil"/>
                <w:left w:val="nil"/>
                <w:bottom w:val="nil"/>
                <w:right w:val="nil"/>
                <w:between w:val="nil"/>
              </w:pBdr>
              <w:spacing w:line="480" w:lineRule="auto"/>
              <w:rPr>
                <w:rFonts w:ascii="Arial" w:hAnsi="Arial" w:cs="Arial"/>
                <w:sz w:val="18"/>
              </w:rPr>
            </w:pPr>
            <w:r w:rsidRPr="00C47226">
              <w:rPr>
                <w:rFonts w:ascii="Arial" w:hAnsi="Arial" w:cs="Arial"/>
                <w:sz w:val="18"/>
              </w:rPr>
              <w:t>Iran, Islamic Rep.</w:t>
            </w:r>
          </w:p>
        </w:tc>
        <w:tc>
          <w:tcPr>
            <w:tcW w:w="1559" w:type="dxa"/>
          </w:tcPr>
          <w:p w14:paraId="27493246"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34</w:t>
            </w:r>
          </w:p>
        </w:tc>
        <w:tc>
          <w:tcPr>
            <w:tcW w:w="1126" w:type="dxa"/>
          </w:tcPr>
          <w:p w14:paraId="3E1A774E"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2.1</w:t>
            </w:r>
          </w:p>
        </w:tc>
        <w:tc>
          <w:tcPr>
            <w:tcW w:w="1992" w:type="dxa"/>
          </w:tcPr>
          <w:p w14:paraId="185FB6F1"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0.51</w:t>
            </w:r>
          </w:p>
        </w:tc>
        <w:tc>
          <w:tcPr>
            <w:tcW w:w="1560" w:type="dxa"/>
          </w:tcPr>
          <w:p w14:paraId="2AF9F998"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284</w:t>
            </w:r>
          </w:p>
        </w:tc>
        <w:tc>
          <w:tcPr>
            <w:tcW w:w="1260" w:type="dxa"/>
          </w:tcPr>
          <w:p w14:paraId="52E8FEFB"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8</w:t>
            </w:r>
          </w:p>
        </w:tc>
      </w:tr>
      <w:tr w:rsidR="003B6862" w:rsidRPr="00C47226" w14:paraId="6D02E225" w14:textId="77777777" w:rsidTr="00A1102A">
        <w:tc>
          <w:tcPr>
            <w:tcW w:w="2127" w:type="dxa"/>
          </w:tcPr>
          <w:p w14:paraId="17998B54" w14:textId="77777777" w:rsidR="003B6862" w:rsidRPr="00C47226" w:rsidRDefault="003B6862" w:rsidP="005E3D95">
            <w:pPr>
              <w:widowControl w:val="0"/>
              <w:pBdr>
                <w:top w:val="nil"/>
                <w:left w:val="nil"/>
                <w:bottom w:val="nil"/>
                <w:right w:val="nil"/>
                <w:between w:val="nil"/>
              </w:pBdr>
              <w:spacing w:line="480" w:lineRule="auto"/>
              <w:rPr>
                <w:rFonts w:ascii="Arial" w:hAnsi="Arial" w:cs="Arial"/>
                <w:sz w:val="18"/>
              </w:rPr>
            </w:pPr>
            <w:r w:rsidRPr="00C47226">
              <w:rPr>
                <w:rFonts w:ascii="Arial" w:hAnsi="Arial" w:cs="Arial"/>
                <w:sz w:val="18"/>
              </w:rPr>
              <w:t>Turkey</w:t>
            </w:r>
          </w:p>
        </w:tc>
        <w:tc>
          <w:tcPr>
            <w:tcW w:w="1559" w:type="dxa"/>
          </w:tcPr>
          <w:p w14:paraId="7882E370"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31</w:t>
            </w:r>
          </w:p>
        </w:tc>
        <w:tc>
          <w:tcPr>
            <w:tcW w:w="1126" w:type="dxa"/>
          </w:tcPr>
          <w:p w14:paraId="505C3C4B"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1.9</w:t>
            </w:r>
          </w:p>
        </w:tc>
        <w:tc>
          <w:tcPr>
            <w:tcW w:w="1992" w:type="dxa"/>
          </w:tcPr>
          <w:p w14:paraId="7D81E5C7"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0.48</w:t>
            </w:r>
          </w:p>
        </w:tc>
        <w:tc>
          <w:tcPr>
            <w:tcW w:w="1560" w:type="dxa"/>
          </w:tcPr>
          <w:p w14:paraId="7B591001"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427</w:t>
            </w:r>
          </w:p>
        </w:tc>
        <w:tc>
          <w:tcPr>
            <w:tcW w:w="1260" w:type="dxa"/>
          </w:tcPr>
          <w:p w14:paraId="22C7FB5D"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11</w:t>
            </w:r>
          </w:p>
        </w:tc>
      </w:tr>
      <w:tr w:rsidR="003B6862" w:rsidRPr="00C47226" w14:paraId="4055D36A" w14:textId="77777777" w:rsidTr="00A1102A">
        <w:tc>
          <w:tcPr>
            <w:tcW w:w="2127" w:type="dxa"/>
            <w:tcBorders>
              <w:bottom w:val="single" w:sz="4" w:space="0" w:color="auto"/>
            </w:tcBorders>
          </w:tcPr>
          <w:p w14:paraId="22AA8A99" w14:textId="77777777" w:rsidR="003B6862" w:rsidRPr="00C47226" w:rsidRDefault="003B6862" w:rsidP="005E3D95">
            <w:pPr>
              <w:widowControl w:val="0"/>
              <w:pBdr>
                <w:top w:val="nil"/>
                <w:left w:val="nil"/>
                <w:bottom w:val="nil"/>
                <w:right w:val="nil"/>
                <w:between w:val="nil"/>
              </w:pBdr>
              <w:spacing w:line="480" w:lineRule="auto"/>
              <w:rPr>
                <w:rFonts w:ascii="Arial" w:hAnsi="Arial" w:cs="Arial"/>
                <w:sz w:val="18"/>
              </w:rPr>
            </w:pPr>
            <w:r w:rsidRPr="00C47226">
              <w:rPr>
                <w:rFonts w:ascii="Arial" w:hAnsi="Arial" w:cs="Arial"/>
                <w:sz w:val="18"/>
              </w:rPr>
              <w:t>Zambia</w:t>
            </w:r>
          </w:p>
        </w:tc>
        <w:tc>
          <w:tcPr>
            <w:tcW w:w="1559" w:type="dxa"/>
            <w:tcBorders>
              <w:bottom w:val="single" w:sz="4" w:space="0" w:color="auto"/>
            </w:tcBorders>
          </w:tcPr>
          <w:p w14:paraId="0393CB74"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28</w:t>
            </w:r>
          </w:p>
        </w:tc>
        <w:tc>
          <w:tcPr>
            <w:tcW w:w="1126" w:type="dxa"/>
            <w:tcBorders>
              <w:bottom w:val="single" w:sz="4" w:space="0" w:color="auto"/>
            </w:tcBorders>
          </w:tcPr>
          <w:p w14:paraId="57F0D9A3"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1.7</w:t>
            </w:r>
          </w:p>
        </w:tc>
        <w:tc>
          <w:tcPr>
            <w:tcW w:w="1992" w:type="dxa"/>
            <w:tcBorders>
              <w:bottom w:val="single" w:sz="4" w:space="0" w:color="auto"/>
            </w:tcBorders>
          </w:tcPr>
          <w:p w14:paraId="4DDA1A68"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2.44</w:t>
            </w:r>
          </w:p>
        </w:tc>
        <w:tc>
          <w:tcPr>
            <w:tcW w:w="1560" w:type="dxa"/>
            <w:tcBorders>
              <w:bottom w:val="single" w:sz="4" w:space="0" w:color="auto"/>
            </w:tcBorders>
          </w:tcPr>
          <w:p w14:paraId="4333D99A"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524</w:t>
            </w:r>
          </w:p>
        </w:tc>
        <w:tc>
          <w:tcPr>
            <w:tcW w:w="1260" w:type="dxa"/>
            <w:tcBorders>
              <w:bottom w:val="single" w:sz="4" w:space="0" w:color="auto"/>
            </w:tcBorders>
          </w:tcPr>
          <w:p w14:paraId="372FD046" w14:textId="77777777" w:rsidR="003B6862" w:rsidRPr="00C47226" w:rsidRDefault="003B6862" w:rsidP="005E3D95">
            <w:pPr>
              <w:widowControl w:val="0"/>
              <w:pBdr>
                <w:top w:val="nil"/>
                <w:left w:val="nil"/>
                <w:bottom w:val="nil"/>
                <w:right w:val="nil"/>
                <w:between w:val="nil"/>
              </w:pBdr>
              <w:spacing w:line="480" w:lineRule="auto"/>
              <w:jc w:val="right"/>
              <w:rPr>
                <w:rFonts w:ascii="Arial" w:hAnsi="Arial" w:cs="Arial"/>
                <w:sz w:val="18"/>
              </w:rPr>
            </w:pPr>
            <w:r w:rsidRPr="00C47226">
              <w:rPr>
                <w:rFonts w:ascii="Arial" w:hAnsi="Arial" w:cs="Arial"/>
                <w:sz w:val="18"/>
              </w:rPr>
              <w:t>9</w:t>
            </w:r>
          </w:p>
        </w:tc>
      </w:tr>
    </w:tbl>
    <w:p w14:paraId="175176B4" w14:textId="77777777" w:rsidR="00645B8F" w:rsidRDefault="00645B8F" w:rsidP="005E3D95">
      <w:pPr>
        <w:spacing w:line="480" w:lineRule="auto"/>
        <w:jc w:val="both"/>
        <w:rPr>
          <w:b/>
        </w:rPr>
      </w:pPr>
    </w:p>
    <w:p w14:paraId="2B43A5EB" w14:textId="77777777" w:rsidR="00645B8F" w:rsidRDefault="00645B8F" w:rsidP="005E3D95">
      <w:pPr>
        <w:spacing w:line="480" w:lineRule="auto"/>
        <w:jc w:val="both"/>
        <w:rPr>
          <w:b/>
        </w:rPr>
      </w:pPr>
    </w:p>
    <w:p w14:paraId="5D40E9A2" w14:textId="77777777" w:rsidR="00645B8F" w:rsidRDefault="00645B8F" w:rsidP="005E3D95">
      <w:pPr>
        <w:spacing w:line="480" w:lineRule="auto"/>
        <w:jc w:val="both"/>
        <w:rPr>
          <w:b/>
        </w:rPr>
      </w:pPr>
    </w:p>
    <w:p w14:paraId="0080115A" w14:textId="77777777" w:rsidR="00FD6C17" w:rsidRDefault="00FD6C17" w:rsidP="005E3D95">
      <w:pPr>
        <w:spacing w:line="480" w:lineRule="auto"/>
        <w:jc w:val="both"/>
        <w:rPr>
          <w:b/>
        </w:rPr>
      </w:pPr>
    </w:p>
    <w:p w14:paraId="4C264F03" w14:textId="77777777" w:rsidR="00FD6C17" w:rsidRDefault="00FD6C17" w:rsidP="005E3D95">
      <w:pPr>
        <w:spacing w:line="480" w:lineRule="auto"/>
        <w:jc w:val="both"/>
        <w:rPr>
          <w:b/>
        </w:rPr>
      </w:pPr>
    </w:p>
    <w:p w14:paraId="0BBC4E4F" w14:textId="77777777" w:rsidR="00FB5888" w:rsidRDefault="00FB5888" w:rsidP="005E3D95">
      <w:pPr>
        <w:spacing w:line="480" w:lineRule="auto"/>
        <w:jc w:val="both"/>
        <w:rPr>
          <w:b/>
          <w:lang w:val="en-GB"/>
        </w:rPr>
      </w:pPr>
    </w:p>
    <w:p w14:paraId="5214ECB0" w14:textId="77777777" w:rsidR="00FB5888" w:rsidRDefault="00FB5888" w:rsidP="005E3D95">
      <w:pPr>
        <w:spacing w:line="480" w:lineRule="auto"/>
        <w:jc w:val="both"/>
        <w:rPr>
          <w:b/>
          <w:lang w:val="en-GB"/>
        </w:rPr>
      </w:pPr>
    </w:p>
    <w:p w14:paraId="07C8FA6D" w14:textId="77777777" w:rsidR="00FB5888" w:rsidRDefault="00FB5888" w:rsidP="005E3D95">
      <w:pPr>
        <w:spacing w:line="480" w:lineRule="auto"/>
        <w:jc w:val="both"/>
        <w:rPr>
          <w:b/>
          <w:lang w:val="en-GB"/>
        </w:rPr>
      </w:pPr>
    </w:p>
    <w:p w14:paraId="309DED0F" w14:textId="77777777" w:rsidR="00FB5888" w:rsidRDefault="00FB5888" w:rsidP="005E3D95">
      <w:pPr>
        <w:spacing w:line="480" w:lineRule="auto"/>
        <w:jc w:val="both"/>
        <w:rPr>
          <w:b/>
          <w:lang w:val="en-GB"/>
        </w:rPr>
      </w:pPr>
    </w:p>
    <w:p w14:paraId="223B16A0" w14:textId="0725B9C6" w:rsidR="00645B8F" w:rsidRPr="00ED7875" w:rsidRDefault="00ED7875" w:rsidP="005E3D95">
      <w:pPr>
        <w:spacing w:line="480" w:lineRule="auto"/>
        <w:jc w:val="both"/>
        <w:rPr>
          <w:lang w:val="en-GB"/>
        </w:rPr>
      </w:pPr>
      <w:r w:rsidRPr="00ED7875">
        <w:rPr>
          <w:b/>
          <w:lang w:val="en-GB"/>
        </w:rPr>
        <w:lastRenderedPageBreak/>
        <w:t xml:space="preserve">Table </w:t>
      </w:r>
      <w:r w:rsidR="00625F17">
        <w:rPr>
          <w:b/>
          <w:lang w:val="en-GB"/>
        </w:rPr>
        <w:t>3</w:t>
      </w:r>
      <w:r w:rsidRPr="00ED7875">
        <w:rPr>
          <w:b/>
          <w:lang w:val="en-GB"/>
        </w:rPr>
        <w:t xml:space="preserve">: </w:t>
      </w:r>
      <w:r w:rsidRPr="00ED7875">
        <w:rPr>
          <w:lang w:val="en-GB"/>
        </w:rPr>
        <w:t>Frequency of publication in the 10 most common journals</w:t>
      </w:r>
      <w:r w:rsidR="00302BBB">
        <w:rPr>
          <w:lang w:val="en-GB"/>
        </w:rPr>
        <w:t>.</w:t>
      </w:r>
    </w:p>
    <w:tbl>
      <w:tblPr>
        <w:tblStyle w:val="TableGrid"/>
        <w:tblW w:w="6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
        <w:gridCol w:w="4521"/>
        <w:gridCol w:w="369"/>
        <w:gridCol w:w="1417"/>
      </w:tblGrid>
      <w:tr w:rsidR="003B6862" w:rsidRPr="00C47226" w14:paraId="37A75301" w14:textId="77777777" w:rsidTr="00A1102A">
        <w:tc>
          <w:tcPr>
            <w:tcW w:w="639" w:type="dxa"/>
            <w:tcBorders>
              <w:top w:val="single" w:sz="4" w:space="0" w:color="auto"/>
              <w:bottom w:val="single" w:sz="4" w:space="0" w:color="auto"/>
            </w:tcBorders>
          </w:tcPr>
          <w:p w14:paraId="52CCFD53" w14:textId="77777777" w:rsidR="003B6862" w:rsidRPr="00C47226" w:rsidRDefault="003B6862" w:rsidP="005E3D95">
            <w:pPr>
              <w:spacing w:line="480" w:lineRule="auto"/>
              <w:ind w:left="100" w:right="100"/>
              <w:rPr>
                <w:rFonts w:ascii="Arial" w:eastAsia="Calibri" w:hAnsi="Arial" w:cs="Arial"/>
                <w:b/>
                <w:sz w:val="18"/>
                <w:szCs w:val="18"/>
                <w:lang w:val="en-GB"/>
              </w:rPr>
            </w:pPr>
          </w:p>
        </w:tc>
        <w:tc>
          <w:tcPr>
            <w:tcW w:w="4521" w:type="dxa"/>
            <w:tcBorders>
              <w:top w:val="single" w:sz="4" w:space="0" w:color="auto"/>
              <w:bottom w:val="single" w:sz="4" w:space="0" w:color="auto"/>
            </w:tcBorders>
          </w:tcPr>
          <w:p w14:paraId="1D1F2FC6" w14:textId="77777777" w:rsidR="003B6862" w:rsidRPr="00C47226" w:rsidRDefault="003B6862" w:rsidP="005E3D95">
            <w:pPr>
              <w:spacing w:line="480" w:lineRule="auto"/>
              <w:ind w:left="100" w:right="100"/>
              <w:rPr>
                <w:rFonts w:ascii="Arial" w:eastAsia="Calibri" w:hAnsi="Arial" w:cs="Arial"/>
                <w:b/>
                <w:sz w:val="18"/>
                <w:szCs w:val="18"/>
              </w:rPr>
            </w:pPr>
            <w:r w:rsidRPr="00C47226">
              <w:rPr>
                <w:rFonts w:ascii="Arial" w:eastAsia="Calibri" w:hAnsi="Arial" w:cs="Arial"/>
                <w:b/>
                <w:sz w:val="18"/>
                <w:szCs w:val="18"/>
              </w:rPr>
              <w:t>Journal</w:t>
            </w:r>
          </w:p>
        </w:tc>
        <w:tc>
          <w:tcPr>
            <w:tcW w:w="1786" w:type="dxa"/>
            <w:gridSpan w:val="2"/>
            <w:tcBorders>
              <w:top w:val="single" w:sz="4" w:space="0" w:color="auto"/>
              <w:bottom w:val="single" w:sz="4" w:space="0" w:color="auto"/>
            </w:tcBorders>
          </w:tcPr>
          <w:p w14:paraId="50787181" w14:textId="77777777" w:rsidR="003B6862" w:rsidRPr="00C47226" w:rsidRDefault="003B6862" w:rsidP="005E3D95">
            <w:pPr>
              <w:spacing w:line="480" w:lineRule="auto"/>
              <w:ind w:left="100" w:right="100"/>
              <w:jc w:val="right"/>
              <w:rPr>
                <w:rFonts w:ascii="Arial" w:eastAsia="Calibri" w:hAnsi="Arial" w:cs="Arial"/>
                <w:b/>
                <w:sz w:val="18"/>
                <w:szCs w:val="18"/>
              </w:rPr>
            </w:pPr>
            <w:r w:rsidRPr="00C47226">
              <w:rPr>
                <w:rFonts w:ascii="Arial" w:eastAsia="Calibri" w:hAnsi="Arial" w:cs="Arial"/>
                <w:b/>
                <w:sz w:val="18"/>
                <w:szCs w:val="18"/>
              </w:rPr>
              <w:t>n (%)</w:t>
            </w:r>
          </w:p>
        </w:tc>
      </w:tr>
      <w:tr w:rsidR="003B6862" w:rsidRPr="00C47226" w14:paraId="16C71C69" w14:textId="77777777" w:rsidTr="00A1102A">
        <w:tc>
          <w:tcPr>
            <w:tcW w:w="639" w:type="dxa"/>
            <w:tcBorders>
              <w:top w:val="single" w:sz="4" w:space="0" w:color="auto"/>
            </w:tcBorders>
          </w:tcPr>
          <w:p w14:paraId="292831D8" w14:textId="77777777" w:rsidR="003B6862" w:rsidRPr="00C47226" w:rsidRDefault="003B6862" w:rsidP="005E3D95">
            <w:pPr>
              <w:spacing w:line="480" w:lineRule="auto"/>
              <w:ind w:left="100" w:right="100"/>
              <w:rPr>
                <w:rFonts w:ascii="Arial" w:eastAsia="Calibri" w:hAnsi="Arial" w:cs="Arial"/>
                <w:sz w:val="18"/>
                <w:szCs w:val="18"/>
              </w:rPr>
            </w:pPr>
            <w:r w:rsidRPr="00C47226">
              <w:rPr>
                <w:rFonts w:ascii="Arial" w:eastAsia="Calibri" w:hAnsi="Arial" w:cs="Arial"/>
                <w:sz w:val="18"/>
                <w:szCs w:val="18"/>
              </w:rPr>
              <w:t>1</w:t>
            </w:r>
          </w:p>
        </w:tc>
        <w:tc>
          <w:tcPr>
            <w:tcW w:w="4890" w:type="dxa"/>
            <w:gridSpan w:val="2"/>
            <w:tcBorders>
              <w:top w:val="single" w:sz="4" w:space="0" w:color="auto"/>
            </w:tcBorders>
          </w:tcPr>
          <w:p w14:paraId="060CF534" w14:textId="77777777" w:rsidR="003B6862" w:rsidRPr="00C47226" w:rsidRDefault="003B6862" w:rsidP="005E3D95">
            <w:pPr>
              <w:spacing w:line="480" w:lineRule="auto"/>
              <w:ind w:left="100" w:right="100"/>
              <w:rPr>
                <w:rFonts w:ascii="Arial" w:eastAsia="Calibri" w:hAnsi="Arial" w:cs="Arial"/>
                <w:i/>
                <w:sz w:val="18"/>
                <w:szCs w:val="18"/>
              </w:rPr>
            </w:pPr>
            <w:r w:rsidRPr="00C47226">
              <w:rPr>
                <w:rFonts w:ascii="Arial" w:eastAsia="Calibri" w:hAnsi="Arial" w:cs="Arial"/>
                <w:i/>
                <w:sz w:val="18"/>
                <w:szCs w:val="18"/>
              </w:rPr>
              <w:t>World Journal of Surgery</w:t>
            </w:r>
          </w:p>
        </w:tc>
        <w:tc>
          <w:tcPr>
            <w:tcW w:w="1417" w:type="dxa"/>
            <w:tcBorders>
              <w:top w:val="single" w:sz="4" w:space="0" w:color="auto"/>
            </w:tcBorders>
          </w:tcPr>
          <w:p w14:paraId="3A27752D" w14:textId="77777777" w:rsidR="003B6862" w:rsidRPr="00C47226" w:rsidRDefault="003B6862" w:rsidP="005E3D95">
            <w:pPr>
              <w:spacing w:line="480" w:lineRule="auto"/>
              <w:ind w:left="100" w:right="100"/>
              <w:jc w:val="right"/>
              <w:rPr>
                <w:rFonts w:ascii="Arial" w:eastAsia="Calibri" w:hAnsi="Arial" w:cs="Arial"/>
                <w:sz w:val="18"/>
                <w:szCs w:val="18"/>
              </w:rPr>
            </w:pPr>
            <w:r w:rsidRPr="00C47226">
              <w:rPr>
                <w:rFonts w:ascii="Arial" w:eastAsia="Calibri" w:hAnsi="Arial" w:cs="Arial"/>
                <w:sz w:val="18"/>
                <w:szCs w:val="18"/>
              </w:rPr>
              <w:t>106 (6.5%)</w:t>
            </w:r>
          </w:p>
        </w:tc>
      </w:tr>
      <w:tr w:rsidR="003B6862" w:rsidRPr="00C47226" w14:paraId="2F065BD4" w14:textId="77777777" w:rsidTr="00A1102A">
        <w:tc>
          <w:tcPr>
            <w:tcW w:w="639" w:type="dxa"/>
          </w:tcPr>
          <w:p w14:paraId="6F99B28C" w14:textId="77777777" w:rsidR="003B6862" w:rsidRPr="00C47226" w:rsidRDefault="003B6862" w:rsidP="005E3D95">
            <w:pPr>
              <w:spacing w:line="480" w:lineRule="auto"/>
              <w:ind w:left="100" w:right="100"/>
              <w:rPr>
                <w:rFonts w:ascii="Arial" w:eastAsia="Calibri" w:hAnsi="Arial" w:cs="Arial"/>
                <w:sz w:val="18"/>
                <w:szCs w:val="18"/>
              </w:rPr>
            </w:pPr>
            <w:r w:rsidRPr="00C47226">
              <w:rPr>
                <w:rFonts w:ascii="Arial" w:eastAsia="Calibri" w:hAnsi="Arial" w:cs="Arial"/>
                <w:sz w:val="18"/>
                <w:szCs w:val="18"/>
              </w:rPr>
              <w:t>2</w:t>
            </w:r>
          </w:p>
        </w:tc>
        <w:tc>
          <w:tcPr>
            <w:tcW w:w="4890" w:type="dxa"/>
            <w:gridSpan w:val="2"/>
          </w:tcPr>
          <w:p w14:paraId="76638CDB" w14:textId="77777777" w:rsidR="003B6862" w:rsidRPr="00C47226" w:rsidRDefault="003B6862" w:rsidP="005E3D95">
            <w:pPr>
              <w:spacing w:line="480" w:lineRule="auto"/>
              <w:ind w:left="100" w:right="100"/>
              <w:rPr>
                <w:rFonts w:ascii="Arial" w:eastAsia="Calibri" w:hAnsi="Arial" w:cs="Arial"/>
                <w:i/>
                <w:sz w:val="18"/>
                <w:szCs w:val="18"/>
              </w:rPr>
            </w:pPr>
            <w:r w:rsidRPr="00C47226">
              <w:rPr>
                <w:rFonts w:ascii="Arial" w:eastAsia="Calibri" w:hAnsi="Arial" w:cs="Arial"/>
                <w:i/>
                <w:sz w:val="18"/>
                <w:szCs w:val="18"/>
              </w:rPr>
              <w:t>Pediatric Surgery International</w:t>
            </w:r>
          </w:p>
        </w:tc>
        <w:tc>
          <w:tcPr>
            <w:tcW w:w="1417" w:type="dxa"/>
          </w:tcPr>
          <w:p w14:paraId="641FB241" w14:textId="77777777" w:rsidR="003B6862" w:rsidRPr="00C47226" w:rsidRDefault="003B6862" w:rsidP="005E3D95">
            <w:pPr>
              <w:spacing w:line="480" w:lineRule="auto"/>
              <w:ind w:left="100" w:right="100"/>
              <w:jc w:val="right"/>
              <w:rPr>
                <w:rFonts w:ascii="Arial" w:eastAsia="Calibri" w:hAnsi="Arial" w:cs="Arial"/>
                <w:sz w:val="18"/>
                <w:szCs w:val="18"/>
              </w:rPr>
            </w:pPr>
            <w:r w:rsidRPr="00C47226">
              <w:rPr>
                <w:rFonts w:ascii="Arial" w:eastAsia="Calibri" w:hAnsi="Arial" w:cs="Arial"/>
                <w:sz w:val="18"/>
                <w:szCs w:val="18"/>
              </w:rPr>
              <w:t>36 (2.2%)</w:t>
            </w:r>
          </w:p>
        </w:tc>
      </w:tr>
      <w:tr w:rsidR="003B6862" w:rsidRPr="00C47226" w14:paraId="6E6D8C49" w14:textId="77777777" w:rsidTr="00A1102A">
        <w:tc>
          <w:tcPr>
            <w:tcW w:w="639" w:type="dxa"/>
          </w:tcPr>
          <w:p w14:paraId="21FDA34B" w14:textId="77777777" w:rsidR="003B6862" w:rsidRPr="00C47226" w:rsidRDefault="003B6862" w:rsidP="005E3D95">
            <w:pPr>
              <w:spacing w:line="480" w:lineRule="auto"/>
              <w:ind w:left="100" w:right="100"/>
              <w:rPr>
                <w:rFonts w:ascii="Arial" w:eastAsia="Calibri" w:hAnsi="Arial" w:cs="Arial"/>
                <w:sz w:val="18"/>
                <w:szCs w:val="18"/>
              </w:rPr>
            </w:pPr>
            <w:r w:rsidRPr="00C47226">
              <w:rPr>
                <w:rFonts w:ascii="Arial" w:eastAsia="Calibri" w:hAnsi="Arial" w:cs="Arial"/>
                <w:sz w:val="18"/>
                <w:szCs w:val="18"/>
              </w:rPr>
              <w:t>3</w:t>
            </w:r>
          </w:p>
        </w:tc>
        <w:tc>
          <w:tcPr>
            <w:tcW w:w="4890" w:type="dxa"/>
            <w:gridSpan w:val="2"/>
          </w:tcPr>
          <w:p w14:paraId="1A6E2E78" w14:textId="77777777" w:rsidR="003B6862" w:rsidRPr="00C47226" w:rsidRDefault="003B6862" w:rsidP="005E3D95">
            <w:pPr>
              <w:spacing w:line="480" w:lineRule="auto"/>
              <w:ind w:left="100" w:right="100"/>
              <w:rPr>
                <w:rFonts w:ascii="Arial" w:eastAsia="Calibri" w:hAnsi="Arial" w:cs="Arial"/>
                <w:i/>
                <w:sz w:val="18"/>
                <w:szCs w:val="18"/>
              </w:rPr>
            </w:pPr>
            <w:r w:rsidRPr="00C47226">
              <w:rPr>
                <w:rFonts w:ascii="Arial" w:eastAsia="Calibri" w:hAnsi="Arial" w:cs="Arial"/>
                <w:i/>
                <w:sz w:val="18"/>
                <w:szCs w:val="18"/>
              </w:rPr>
              <w:t>Tropical Doctor</w:t>
            </w:r>
          </w:p>
        </w:tc>
        <w:tc>
          <w:tcPr>
            <w:tcW w:w="1417" w:type="dxa"/>
          </w:tcPr>
          <w:p w14:paraId="0FF96A3E" w14:textId="77777777" w:rsidR="003B6862" w:rsidRPr="00C47226" w:rsidRDefault="003B6862" w:rsidP="005E3D95">
            <w:pPr>
              <w:spacing w:line="480" w:lineRule="auto"/>
              <w:ind w:left="100" w:right="100"/>
              <w:jc w:val="right"/>
              <w:rPr>
                <w:rFonts w:ascii="Arial" w:eastAsia="Calibri" w:hAnsi="Arial" w:cs="Arial"/>
                <w:sz w:val="18"/>
                <w:szCs w:val="18"/>
              </w:rPr>
            </w:pPr>
            <w:r w:rsidRPr="00C47226">
              <w:rPr>
                <w:rFonts w:ascii="Arial" w:eastAsia="Calibri" w:hAnsi="Arial" w:cs="Arial"/>
                <w:sz w:val="18"/>
                <w:szCs w:val="18"/>
              </w:rPr>
              <w:t>32 (2.0%)</w:t>
            </w:r>
          </w:p>
        </w:tc>
      </w:tr>
      <w:tr w:rsidR="003B6862" w:rsidRPr="00C47226" w14:paraId="71D37ADD" w14:textId="77777777" w:rsidTr="00A1102A">
        <w:tc>
          <w:tcPr>
            <w:tcW w:w="639" w:type="dxa"/>
          </w:tcPr>
          <w:p w14:paraId="7BABBC76" w14:textId="77777777" w:rsidR="003B6862" w:rsidRPr="00C47226" w:rsidRDefault="003B6862" w:rsidP="005E3D95">
            <w:pPr>
              <w:spacing w:line="480" w:lineRule="auto"/>
              <w:ind w:left="100" w:right="100"/>
              <w:rPr>
                <w:rFonts w:ascii="Arial" w:eastAsia="Calibri" w:hAnsi="Arial" w:cs="Arial"/>
                <w:sz w:val="18"/>
                <w:szCs w:val="18"/>
              </w:rPr>
            </w:pPr>
            <w:r w:rsidRPr="00C47226">
              <w:rPr>
                <w:rFonts w:ascii="Arial" w:eastAsia="Calibri" w:hAnsi="Arial" w:cs="Arial"/>
                <w:sz w:val="18"/>
                <w:szCs w:val="18"/>
              </w:rPr>
              <w:t>4</w:t>
            </w:r>
          </w:p>
        </w:tc>
        <w:tc>
          <w:tcPr>
            <w:tcW w:w="4890" w:type="dxa"/>
            <w:gridSpan w:val="2"/>
          </w:tcPr>
          <w:p w14:paraId="0669E319" w14:textId="77777777" w:rsidR="003B6862" w:rsidRPr="00C47226" w:rsidRDefault="003B6862" w:rsidP="005E3D95">
            <w:pPr>
              <w:spacing w:line="480" w:lineRule="auto"/>
              <w:ind w:left="100" w:right="100"/>
              <w:rPr>
                <w:rFonts w:ascii="Arial" w:eastAsia="Calibri" w:hAnsi="Arial" w:cs="Arial"/>
                <w:i/>
                <w:sz w:val="18"/>
                <w:szCs w:val="18"/>
                <w:lang w:val="en-GB"/>
              </w:rPr>
            </w:pPr>
            <w:r w:rsidRPr="00C47226">
              <w:rPr>
                <w:rFonts w:ascii="Arial" w:eastAsia="Calibri" w:hAnsi="Arial" w:cs="Arial"/>
                <w:i/>
                <w:sz w:val="18"/>
                <w:szCs w:val="18"/>
                <w:lang w:val="en-GB"/>
              </w:rPr>
              <w:t>African Journal of Paediatric Surgery</w:t>
            </w:r>
          </w:p>
        </w:tc>
        <w:tc>
          <w:tcPr>
            <w:tcW w:w="1417" w:type="dxa"/>
          </w:tcPr>
          <w:p w14:paraId="2739DCAC" w14:textId="77777777" w:rsidR="003B6862" w:rsidRPr="00C47226" w:rsidRDefault="003B6862" w:rsidP="005E3D95">
            <w:pPr>
              <w:spacing w:line="480" w:lineRule="auto"/>
              <w:ind w:left="100" w:right="100"/>
              <w:jc w:val="right"/>
              <w:rPr>
                <w:rFonts w:ascii="Arial" w:eastAsia="Calibri" w:hAnsi="Arial" w:cs="Arial"/>
                <w:sz w:val="18"/>
                <w:szCs w:val="18"/>
              </w:rPr>
            </w:pPr>
            <w:r w:rsidRPr="00C47226">
              <w:rPr>
                <w:rFonts w:ascii="Arial" w:eastAsia="Calibri" w:hAnsi="Arial" w:cs="Arial"/>
                <w:sz w:val="18"/>
                <w:szCs w:val="18"/>
              </w:rPr>
              <w:t>24 (1.5%)</w:t>
            </w:r>
          </w:p>
        </w:tc>
      </w:tr>
      <w:tr w:rsidR="003B6862" w:rsidRPr="00C47226" w14:paraId="0D41A861" w14:textId="77777777" w:rsidTr="00A1102A">
        <w:tc>
          <w:tcPr>
            <w:tcW w:w="639" w:type="dxa"/>
          </w:tcPr>
          <w:p w14:paraId="591D5BF5" w14:textId="77777777" w:rsidR="003B6862" w:rsidRPr="00C47226" w:rsidRDefault="003B6862" w:rsidP="005E3D95">
            <w:pPr>
              <w:spacing w:line="480" w:lineRule="auto"/>
              <w:ind w:left="100" w:right="100"/>
              <w:rPr>
                <w:rFonts w:ascii="Arial" w:eastAsia="Calibri" w:hAnsi="Arial" w:cs="Arial"/>
                <w:sz w:val="18"/>
                <w:szCs w:val="18"/>
              </w:rPr>
            </w:pPr>
            <w:r w:rsidRPr="00C47226">
              <w:rPr>
                <w:rFonts w:ascii="Arial" w:eastAsia="Calibri" w:hAnsi="Arial" w:cs="Arial"/>
                <w:sz w:val="18"/>
                <w:szCs w:val="18"/>
              </w:rPr>
              <w:t>5</w:t>
            </w:r>
          </w:p>
        </w:tc>
        <w:tc>
          <w:tcPr>
            <w:tcW w:w="4890" w:type="dxa"/>
            <w:gridSpan w:val="2"/>
          </w:tcPr>
          <w:p w14:paraId="565DA097" w14:textId="77777777" w:rsidR="003B6862" w:rsidRPr="00C47226" w:rsidRDefault="003B6862" w:rsidP="005E3D95">
            <w:pPr>
              <w:spacing w:line="480" w:lineRule="auto"/>
              <w:ind w:left="100" w:right="100"/>
              <w:rPr>
                <w:rFonts w:ascii="Arial" w:eastAsia="Calibri" w:hAnsi="Arial" w:cs="Arial"/>
                <w:i/>
                <w:sz w:val="18"/>
                <w:szCs w:val="18"/>
              </w:rPr>
            </w:pPr>
            <w:r w:rsidRPr="00C47226">
              <w:rPr>
                <w:rFonts w:ascii="Arial" w:eastAsia="Calibri" w:hAnsi="Arial" w:cs="Arial"/>
                <w:i/>
                <w:sz w:val="18"/>
                <w:szCs w:val="18"/>
              </w:rPr>
              <w:t>Journal of Pediatric Surgery</w:t>
            </w:r>
          </w:p>
        </w:tc>
        <w:tc>
          <w:tcPr>
            <w:tcW w:w="1417" w:type="dxa"/>
          </w:tcPr>
          <w:p w14:paraId="60E6B1D8" w14:textId="77777777" w:rsidR="003B6862" w:rsidRPr="00C47226" w:rsidRDefault="003B6862" w:rsidP="005E3D95">
            <w:pPr>
              <w:spacing w:line="480" w:lineRule="auto"/>
              <w:ind w:left="100" w:right="100"/>
              <w:jc w:val="right"/>
              <w:rPr>
                <w:rFonts w:ascii="Arial" w:eastAsia="Calibri" w:hAnsi="Arial" w:cs="Arial"/>
                <w:sz w:val="18"/>
                <w:szCs w:val="18"/>
              </w:rPr>
            </w:pPr>
            <w:r w:rsidRPr="00C47226">
              <w:rPr>
                <w:rFonts w:ascii="Arial" w:eastAsia="Calibri" w:hAnsi="Arial" w:cs="Arial"/>
                <w:sz w:val="18"/>
                <w:szCs w:val="18"/>
              </w:rPr>
              <w:t>23 (1.4%)</w:t>
            </w:r>
          </w:p>
        </w:tc>
      </w:tr>
      <w:tr w:rsidR="003B6862" w:rsidRPr="00C47226" w14:paraId="26DEA5E3" w14:textId="77777777" w:rsidTr="00A1102A">
        <w:tc>
          <w:tcPr>
            <w:tcW w:w="639" w:type="dxa"/>
          </w:tcPr>
          <w:p w14:paraId="2AE53CD9" w14:textId="77777777" w:rsidR="003B6862" w:rsidRPr="00C47226" w:rsidRDefault="003B6862" w:rsidP="005E3D95">
            <w:pPr>
              <w:spacing w:line="480" w:lineRule="auto"/>
              <w:ind w:left="100" w:right="100"/>
              <w:rPr>
                <w:rFonts w:ascii="Arial" w:eastAsia="Calibri" w:hAnsi="Arial" w:cs="Arial"/>
                <w:sz w:val="18"/>
                <w:szCs w:val="18"/>
              </w:rPr>
            </w:pPr>
            <w:r w:rsidRPr="00C47226">
              <w:rPr>
                <w:rFonts w:ascii="Arial" w:eastAsia="Calibri" w:hAnsi="Arial" w:cs="Arial"/>
                <w:sz w:val="18"/>
                <w:szCs w:val="18"/>
              </w:rPr>
              <w:t>6</w:t>
            </w:r>
          </w:p>
        </w:tc>
        <w:tc>
          <w:tcPr>
            <w:tcW w:w="4890" w:type="dxa"/>
            <w:gridSpan w:val="2"/>
          </w:tcPr>
          <w:p w14:paraId="375C1FBB" w14:textId="77777777" w:rsidR="003B6862" w:rsidRPr="00C47226" w:rsidRDefault="003B6862" w:rsidP="005E3D95">
            <w:pPr>
              <w:spacing w:line="480" w:lineRule="auto"/>
              <w:ind w:left="100" w:right="100"/>
              <w:rPr>
                <w:rFonts w:ascii="Arial" w:eastAsia="Calibri" w:hAnsi="Arial" w:cs="Arial"/>
                <w:i/>
                <w:sz w:val="18"/>
                <w:szCs w:val="18"/>
                <w:lang w:val="en-GB"/>
              </w:rPr>
            </w:pPr>
            <w:r w:rsidRPr="00C47226">
              <w:rPr>
                <w:rFonts w:ascii="Arial" w:eastAsia="Calibri" w:hAnsi="Arial" w:cs="Arial"/>
                <w:i/>
                <w:sz w:val="18"/>
                <w:szCs w:val="18"/>
                <w:lang w:val="en-GB"/>
              </w:rPr>
              <w:t xml:space="preserve">International Journal of </w:t>
            </w:r>
            <w:proofErr w:type="spellStart"/>
            <w:r w:rsidRPr="00C47226">
              <w:rPr>
                <w:rFonts w:ascii="Arial" w:eastAsia="Calibri" w:hAnsi="Arial" w:cs="Arial"/>
                <w:i/>
                <w:sz w:val="18"/>
                <w:szCs w:val="18"/>
                <w:lang w:val="en-GB"/>
              </w:rPr>
              <w:t>Gynecology</w:t>
            </w:r>
            <w:proofErr w:type="spellEnd"/>
            <w:r w:rsidRPr="00C47226">
              <w:rPr>
                <w:rFonts w:ascii="Arial" w:eastAsia="Calibri" w:hAnsi="Arial" w:cs="Arial"/>
                <w:i/>
                <w:sz w:val="18"/>
                <w:szCs w:val="18"/>
                <w:lang w:val="en-GB"/>
              </w:rPr>
              <w:t xml:space="preserve"> and Obstetrics</w:t>
            </w:r>
          </w:p>
        </w:tc>
        <w:tc>
          <w:tcPr>
            <w:tcW w:w="1417" w:type="dxa"/>
          </w:tcPr>
          <w:p w14:paraId="643A2D09" w14:textId="77777777" w:rsidR="003B6862" w:rsidRPr="00C47226" w:rsidRDefault="003B6862" w:rsidP="005E3D95">
            <w:pPr>
              <w:spacing w:line="480" w:lineRule="auto"/>
              <w:ind w:left="100" w:right="100"/>
              <w:jc w:val="right"/>
              <w:rPr>
                <w:rFonts w:ascii="Arial" w:eastAsia="Calibri" w:hAnsi="Arial" w:cs="Arial"/>
                <w:sz w:val="18"/>
                <w:szCs w:val="18"/>
              </w:rPr>
            </w:pPr>
            <w:r w:rsidRPr="00C47226">
              <w:rPr>
                <w:rFonts w:ascii="Arial" w:eastAsia="Calibri" w:hAnsi="Arial" w:cs="Arial"/>
                <w:sz w:val="18"/>
                <w:szCs w:val="18"/>
              </w:rPr>
              <w:t>22 (1.4%)</w:t>
            </w:r>
          </w:p>
        </w:tc>
      </w:tr>
      <w:tr w:rsidR="003B6862" w:rsidRPr="00C47226" w14:paraId="00055C7F" w14:textId="77777777" w:rsidTr="00A1102A">
        <w:tc>
          <w:tcPr>
            <w:tcW w:w="639" w:type="dxa"/>
          </w:tcPr>
          <w:p w14:paraId="468EB35B" w14:textId="77777777" w:rsidR="003B6862" w:rsidRPr="00C47226" w:rsidRDefault="003B6862" w:rsidP="005E3D95">
            <w:pPr>
              <w:spacing w:line="480" w:lineRule="auto"/>
              <w:ind w:left="100" w:right="100"/>
              <w:rPr>
                <w:rFonts w:ascii="Arial" w:eastAsia="Calibri" w:hAnsi="Arial" w:cs="Arial"/>
                <w:sz w:val="18"/>
                <w:szCs w:val="18"/>
              </w:rPr>
            </w:pPr>
            <w:r w:rsidRPr="00C47226">
              <w:rPr>
                <w:rFonts w:ascii="Arial" w:eastAsia="Calibri" w:hAnsi="Arial" w:cs="Arial"/>
                <w:sz w:val="18"/>
                <w:szCs w:val="18"/>
              </w:rPr>
              <w:t>7</w:t>
            </w:r>
          </w:p>
        </w:tc>
        <w:tc>
          <w:tcPr>
            <w:tcW w:w="4890" w:type="dxa"/>
            <w:gridSpan w:val="2"/>
          </w:tcPr>
          <w:p w14:paraId="6B83853E" w14:textId="77777777" w:rsidR="003B6862" w:rsidRPr="00C47226" w:rsidRDefault="003B6862" w:rsidP="005E3D95">
            <w:pPr>
              <w:spacing w:line="480" w:lineRule="auto"/>
              <w:ind w:left="100" w:right="100"/>
              <w:rPr>
                <w:rFonts w:ascii="Arial" w:eastAsia="Calibri" w:hAnsi="Arial" w:cs="Arial"/>
                <w:i/>
                <w:sz w:val="18"/>
                <w:szCs w:val="18"/>
              </w:rPr>
            </w:pPr>
            <w:r w:rsidRPr="00C47226">
              <w:rPr>
                <w:rFonts w:ascii="Arial" w:eastAsia="Calibri" w:hAnsi="Arial" w:cs="Arial"/>
                <w:i/>
                <w:sz w:val="18"/>
                <w:szCs w:val="18"/>
              </w:rPr>
              <w:t>East African Medical Journal</w:t>
            </w:r>
          </w:p>
        </w:tc>
        <w:tc>
          <w:tcPr>
            <w:tcW w:w="1417" w:type="dxa"/>
          </w:tcPr>
          <w:p w14:paraId="2F9B9DE6" w14:textId="77777777" w:rsidR="003B6862" w:rsidRPr="00C47226" w:rsidRDefault="003B6862" w:rsidP="005E3D95">
            <w:pPr>
              <w:spacing w:line="480" w:lineRule="auto"/>
              <w:ind w:left="100" w:right="100"/>
              <w:jc w:val="right"/>
              <w:rPr>
                <w:rFonts w:ascii="Arial" w:eastAsia="Calibri" w:hAnsi="Arial" w:cs="Arial"/>
                <w:sz w:val="18"/>
                <w:szCs w:val="18"/>
              </w:rPr>
            </w:pPr>
            <w:r w:rsidRPr="00C47226">
              <w:rPr>
                <w:rFonts w:ascii="Arial" w:eastAsia="Calibri" w:hAnsi="Arial" w:cs="Arial"/>
                <w:sz w:val="18"/>
                <w:szCs w:val="18"/>
              </w:rPr>
              <w:t>21 (1.3%)</w:t>
            </w:r>
          </w:p>
        </w:tc>
      </w:tr>
      <w:tr w:rsidR="003B6862" w:rsidRPr="00C47226" w14:paraId="7EDD148F" w14:textId="77777777" w:rsidTr="00A1102A">
        <w:tc>
          <w:tcPr>
            <w:tcW w:w="639" w:type="dxa"/>
          </w:tcPr>
          <w:p w14:paraId="68BA22BD" w14:textId="77777777" w:rsidR="003B6862" w:rsidRPr="00C47226" w:rsidRDefault="003B6862" w:rsidP="005E3D95">
            <w:pPr>
              <w:spacing w:line="480" w:lineRule="auto"/>
              <w:ind w:left="100" w:right="100"/>
              <w:rPr>
                <w:rFonts w:ascii="Arial" w:eastAsia="Calibri" w:hAnsi="Arial" w:cs="Arial"/>
                <w:sz w:val="18"/>
                <w:szCs w:val="18"/>
              </w:rPr>
            </w:pPr>
            <w:r w:rsidRPr="00C47226">
              <w:rPr>
                <w:rFonts w:ascii="Arial" w:eastAsia="Calibri" w:hAnsi="Arial" w:cs="Arial"/>
                <w:sz w:val="18"/>
                <w:szCs w:val="18"/>
              </w:rPr>
              <w:t>8</w:t>
            </w:r>
          </w:p>
        </w:tc>
        <w:tc>
          <w:tcPr>
            <w:tcW w:w="4890" w:type="dxa"/>
            <w:gridSpan w:val="2"/>
          </w:tcPr>
          <w:p w14:paraId="47D3AC1D" w14:textId="77777777" w:rsidR="003B6862" w:rsidRPr="00C47226" w:rsidRDefault="003B6862" w:rsidP="005E3D95">
            <w:pPr>
              <w:spacing w:line="480" w:lineRule="auto"/>
              <w:ind w:left="100" w:right="100"/>
              <w:rPr>
                <w:rFonts w:ascii="Arial" w:eastAsia="Calibri" w:hAnsi="Arial" w:cs="Arial"/>
                <w:i/>
                <w:sz w:val="18"/>
                <w:szCs w:val="18"/>
              </w:rPr>
            </w:pPr>
            <w:r w:rsidRPr="00C47226">
              <w:rPr>
                <w:rFonts w:ascii="Arial" w:eastAsia="Calibri" w:hAnsi="Arial" w:cs="Arial"/>
                <w:i/>
                <w:sz w:val="18"/>
                <w:szCs w:val="18"/>
              </w:rPr>
              <w:t>Injury</w:t>
            </w:r>
          </w:p>
        </w:tc>
        <w:tc>
          <w:tcPr>
            <w:tcW w:w="1417" w:type="dxa"/>
          </w:tcPr>
          <w:p w14:paraId="1E7EBB1D" w14:textId="77777777" w:rsidR="003B6862" w:rsidRPr="00C47226" w:rsidRDefault="003B6862" w:rsidP="005E3D95">
            <w:pPr>
              <w:spacing w:line="480" w:lineRule="auto"/>
              <w:ind w:left="100" w:right="100"/>
              <w:jc w:val="right"/>
              <w:rPr>
                <w:rFonts w:ascii="Arial" w:eastAsia="Calibri" w:hAnsi="Arial" w:cs="Arial"/>
                <w:sz w:val="18"/>
                <w:szCs w:val="18"/>
              </w:rPr>
            </w:pPr>
            <w:r w:rsidRPr="00C47226">
              <w:rPr>
                <w:rFonts w:ascii="Arial" w:eastAsia="Calibri" w:hAnsi="Arial" w:cs="Arial"/>
                <w:sz w:val="18"/>
                <w:szCs w:val="18"/>
              </w:rPr>
              <w:t>19 (1.2%)</w:t>
            </w:r>
          </w:p>
        </w:tc>
      </w:tr>
      <w:tr w:rsidR="003B6862" w:rsidRPr="00C47226" w14:paraId="1F9EC403" w14:textId="77777777" w:rsidTr="00A1102A">
        <w:tc>
          <w:tcPr>
            <w:tcW w:w="639" w:type="dxa"/>
          </w:tcPr>
          <w:p w14:paraId="026AA7AA" w14:textId="77777777" w:rsidR="003B6862" w:rsidRPr="00C47226" w:rsidRDefault="003B6862" w:rsidP="005E3D95">
            <w:pPr>
              <w:spacing w:line="480" w:lineRule="auto"/>
              <w:ind w:left="100" w:right="100"/>
              <w:rPr>
                <w:rFonts w:ascii="Arial" w:eastAsia="Calibri" w:hAnsi="Arial" w:cs="Arial"/>
                <w:sz w:val="18"/>
                <w:szCs w:val="18"/>
              </w:rPr>
            </w:pPr>
            <w:r w:rsidRPr="00C47226">
              <w:rPr>
                <w:rFonts w:ascii="Arial" w:eastAsia="Calibri" w:hAnsi="Arial" w:cs="Arial"/>
                <w:sz w:val="18"/>
                <w:szCs w:val="18"/>
              </w:rPr>
              <w:t>9</w:t>
            </w:r>
          </w:p>
        </w:tc>
        <w:tc>
          <w:tcPr>
            <w:tcW w:w="4890" w:type="dxa"/>
            <w:gridSpan w:val="2"/>
          </w:tcPr>
          <w:p w14:paraId="50AEE605" w14:textId="77777777" w:rsidR="003B6862" w:rsidRPr="00C47226" w:rsidRDefault="003B6862" w:rsidP="005E3D95">
            <w:pPr>
              <w:spacing w:line="480" w:lineRule="auto"/>
              <w:ind w:left="100" w:right="100"/>
              <w:rPr>
                <w:rFonts w:ascii="Arial" w:eastAsia="Calibri" w:hAnsi="Arial" w:cs="Arial"/>
                <w:i/>
                <w:sz w:val="18"/>
                <w:szCs w:val="18"/>
                <w:lang w:val="en-GB"/>
              </w:rPr>
            </w:pPr>
            <w:r w:rsidRPr="00C47226">
              <w:rPr>
                <w:rFonts w:ascii="Arial" w:eastAsia="Calibri" w:hAnsi="Arial" w:cs="Arial"/>
                <w:i/>
                <w:sz w:val="18"/>
                <w:szCs w:val="18"/>
                <w:lang w:val="en-GB"/>
              </w:rPr>
              <w:t>British Journal of Ophthalmology;</w:t>
            </w:r>
          </w:p>
          <w:p w14:paraId="60BB2FAC" w14:textId="77777777" w:rsidR="003B6862" w:rsidRPr="00C47226" w:rsidRDefault="003B6862" w:rsidP="005E3D95">
            <w:pPr>
              <w:spacing w:line="480" w:lineRule="auto"/>
              <w:ind w:left="100" w:right="100"/>
              <w:rPr>
                <w:rFonts w:ascii="Arial" w:eastAsia="Calibri" w:hAnsi="Arial" w:cs="Arial"/>
                <w:i/>
                <w:sz w:val="18"/>
                <w:szCs w:val="18"/>
                <w:lang w:val="en-GB"/>
              </w:rPr>
            </w:pPr>
            <w:r w:rsidRPr="00C47226">
              <w:rPr>
                <w:rFonts w:ascii="Arial" w:eastAsia="Calibri" w:hAnsi="Arial" w:cs="Arial"/>
                <w:i/>
                <w:sz w:val="18"/>
                <w:szCs w:val="18"/>
                <w:lang w:val="en-GB"/>
              </w:rPr>
              <w:t>International Journal of Surgery;</w:t>
            </w:r>
          </w:p>
          <w:p w14:paraId="0820D2DF" w14:textId="77777777" w:rsidR="003B6862" w:rsidRPr="00C47226" w:rsidRDefault="003B6862" w:rsidP="005E3D95">
            <w:pPr>
              <w:spacing w:line="480" w:lineRule="auto"/>
              <w:ind w:left="100" w:right="100"/>
              <w:rPr>
                <w:rFonts w:ascii="Arial" w:eastAsia="Calibri" w:hAnsi="Arial" w:cs="Arial"/>
                <w:i/>
                <w:sz w:val="18"/>
                <w:szCs w:val="18"/>
                <w:lang w:val="en-GB"/>
              </w:rPr>
            </w:pPr>
            <w:r w:rsidRPr="00C47226">
              <w:rPr>
                <w:rFonts w:ascii="Arial" w:eastAsia="Calibri" w:hAnsi="Arial" w:cs="Arial"/>
                <w:i/>
                <w:sz w:val="18"/>
                <w:szCs w:val="18"/>
                <w:lang w:val="en-GB"/>
              </w:rPr>
              <w:t>Journal of the Pakistan Medical Association</w:t>
            </w:r>
          </w:p>
        </w:tc>
        <w:tc>
          <w:tcPr>
            <w:tcW w:w="1417" w:type="dxa"/>
          </w:tcPr>
          <w:p w14:paraId="6E467260" w14:textId="77777777" w:rsidR="003B6862" w:rsidRPr="00C47226" w:rsidRDefault="003B6862" w:rsidP="005E3D95">
            <w:pPr>
              <w:spacing w:line="480" w:lineRule="auto"/>
              <w:ind w:left="100" w:right="100"/>
              <w:jc w:val="right"/>
              <w:rPr>
                <w:rFonts w:ascii="Arial" w:eastAsia="Calibri" w:hAnsi="Arial" w:cs="Arial"/>
                <w:sz w:val="18"/>
                <w:szCs w:val="18"/>
              </w:rPr>
            </w:pPr>
            <w:r w:rsidRPr="00C47226">
              <w:rPr>
                <w:rFonts w:ascii="Arial" w:eastAsia="Calibri" w:hAnsi="Arial" w:cs="Arial"/>
                <w:sz w:val="18"/>
                <w:szCs w:val="18"/>
              </w:rPr>
              <w:t>18 (1.1%)</w:t>
            </w:r>
          </w:p>
        </w:tc>
      </w:tr>
      <w:tr w:rsidR="003B6862" w:rsidRPr="00C47226" w14:paraId="468F9CC8" w14:textId="77777777" w:rsidTr="00A1102A">
        <w:tc>
          <w:tcPr>
            <w:tcW w:w="639" w:type="dxa"/>
            <w:tcBorders>
              <w:bottom w:val="single" w:sz="4" w:space="0" w:color="auto"/>
            </w:tcBorders>
          </w:tcPr>
          <w:p w14:paraId="28D279BD" w14:textId="77777777" w:rsidR="003B6862" w:rsidRPr="00C47226" w:rsidRDefault="003B6862" w:rsidP="005E3D95">
            <w:pPr>
              <w:spacing w:line="480" w:lineRule="auto"/>
              <w:ind w:left="100" w:right="100"/>
              <w:rPr>
                <w:rFonts w:ascii="Arial" w:eastAsia="Calibri" w:hAnsi="Arial" w:cs="Arial"/>
                <w:sz w:val="18"/>
                <w:szCs w:val="18"/>
              </w:rPr>
            </w:pPr>
            <w:r w:rsidRPr="00C47226">
              <w:rPr>
                <w:rFonts w:ascii="Arial" w:eastAsia="Calibri" w:hAnsi="Arial" w:cs="Arial"/>
                <w:sz w:val="18"/>
                <w:szCs w:val="18"/>
              </w:rPr>
              <w:t>10</w:t>
            </w:r>
          </w:p>
        </w:tc>
        <w:tc>
          <w:tcPr>
            <w:tcW w:w="4890" w:type="dxa"/>
            <w:gridSpan w:val="2"/>
            <w:tcBorders>
              <w:bottom w:val="single" w:sz="4" w:space="0" w:color="auto"/>
            </w:tcBorders>
          </w:tcPr>
          <w:p w14:paraId="2D95088D" w14:textId="77777777" w:rsidR="003B6862" w:rsidRPr="00C47226" w:rsidRDefault="003B6862" w:rsidP="005E3D95">
            <w:pPr>
              <w:spacing w:line="480" w:lineRule="auto"/>
              <w:ind w:left="100" w:right="100"/>
              <w:rPr>
                <w:rFonts w:ascii="Arial" w:eastAsia="Calibri" w:hAnsi="Arial" w:cs="Arial"/>
                <w:i/>
                <w:sz w:val="18"/>
                <w:szCs w:val="18"/>
              </w:rPr>
            </w:pPr>
            <w:r w:rsidRPr="00C47226">
              <w:rPr>
                <w:rFonts w:ascii="Arial" w:eastAsia="Calibri" w:hAnsi="Arial" w:cs="Arial"/>
                <w:i/>
                <w:sz w:val="18"/>
                <w:szCs w:val="18"/>
              </w:rPr>
              <w:t>World Neurosurgery</w:t>
            </w:r>
          </w:p>
        </w:tc>
        <w:tc>
          <w:tcPr>
            <w:tcW w:w="1417" w:type="dxa"/>
            <w:tcBorders>
              <w:bottom w:val="single" w:sz="4" w:space="0" w:color="auto"/>
            </w:tcBorders>
          </w:tcPr>
          <w:p w14:paraId="4975C83D" w14:textId="77777777" w:rsidR="003B6862" w:rsidRPr="00C47226" w:rsidRDefault="003B6862" w:rsidP="005E3D95">
            <w:pPr>
              <w:spacing w:line="480" w:lineRule="auto"/>
              <w:ind w:left="100" w:right="100"/>
              <w:jc w:val="right"/>
              <w:rPr>
                <w:rFonts w:ascii="Arial" w:eastAsia="Calibri" w:hAnsi="Arial" w:cs="Arial"/>
                <w:sz w:val="18"/>
                <w:szCs w:val="18"/>
              </w:rPr>
            </w:pPr>
            <w:r w:rsidRPr="00C47226">
              <w:rPr>
                <w:rFonts w:ascii="Arial" w:eastAsia="Calibri" w:hAnsi="Arial" w:cs="Arial"/>
                <w:sz w:val="18"/>
                <w:szCs w:val="18"/>
              </w:rPr>
              <w:t>17 (1.0%)</w:t>
            </w:r>
          </w:p>
        </w:tc>
      </w:tr>
    </w:tbl>
    <w:p w14:paraId="4FDFC24E" w14:textId="77777777" w:rsidR="00645B8F" w:rsidRPr="00ED7875" w:rsidRDefault="00645B8F" w:rsidP="005E3D95">
      <w:pPr>
        <w:spacing w:line="480" w:lineRule="auto"/>
        <w:jc w:val="both"/>
        <w:rPr>
          <w:lang w:val="en-GB"/>
        </w:rPr>
      </w:pPr>
    </w:p>
    <w:p w14:paraId="730DE6C9" w14:textId="77777777" w:rsidR="00645B8F" w:rsidRDefault="00645B8F" w:rsidP="005E3D95">
      <w:pPr>
        <w:spacing w:line="480" w:lineRule="auto"/>
        <w:jc w:val="both"/>
        <w:rPr>
          <w:b/>
        </w:rPr>
      </w:pPr>
    </w:p>
    <w:p w14:paraId="775B965E" w14:textId="77777777" w:rsidR="00645B8F" w:rsidRDefault="00645B8F" w:rsidP="005E3D95">
      <w:pPr>
        <w:spacing w:line="480" w:lineRule="auto"/>
        <w:jc w:val="both"/>
        <w:rPr>
          <w:b/>
        </w:rPr>
      </w:pPr>
    </w:p>
    <w:p w14:paraId="0FA47CFA" w14:textId="77777777" w:rsidR="00645B8F" w:rsidRDefault="00645B8F" w:rsidP="005E3D95">
      <w:pPr>
        <w:spacing w:line="480" w:lineRule="auto"/>
        <w:jc w:val="both"/>
        <w:rPr>
          <w:b/>
        </w:rPr>
      </w:pPr>
    </w:p>
    <w:p w14:paraId="345B3ACB" w14:textId="77777777" w:rsidR="00645B8F" w:rsidRDefault="00645B8F" w:rsidP="005E3D95">
      <w:pPr>
        <w:spacing w:line="480" w:lineRule="auto"/>
        <w:jc w:val="both"/>
        <w:rPr>
          <w:b/>
        </w:rPr>
      </w:pPr>
    </w:p>
    <w:p w14:paraId="2AEB4B86" w14:textId="77777777" w:rsidR="00645B8F" w:rsidRDefault="00645B8F" w:rsidP="005E3D95">
      <w:pPr>
        <w:spacing w:line="480" w:lineRule="auto"/>
        <w:jc w:val="both"/>
        <w:rPr>
          <w:b/>
        </w:rPr>
      </w:pPr>
    </w:p>
    <w:p w14:paraId="1FBD1BFD" w14:textId="77777777" w:rsidR="00645B8F" w:rsidRDefault="00645B8F" w:rsidP="005E3D95">
      <w:pPr>
        <w:spacing w:line="480" w:lineRule="auto"/>
        <w:jc w:val="both"/>
        <w:rPr>
          <w:b/>
        </w:rPr>
      </w:pPr>
    </w:p>
    <w:p w14:paraId="34E77740" w14:textId="77777777" w:rsidR="00645B8F" w:rsidRDefault="00645B8F" w:rsidP="005E3D95">
      <w:pPr>
        <w:spacing w:line="480" w:lineRule="auto"/>
        <w:jc w:val="both"/>
        <w:rPr>
          <w:b/>
        </w:rPr>
      </w:pPr>
    </w:p>
    <w:p w14:paraId="2ED6B0E3" w14:textId="77777777" w:rsidR="00645B8F" w:rsidRDefault="00645B8F" w:rsidP="005E3D95">
      <w:pPr>
        <w:spacing w:line="480" w:lineRule="auto"/>
        <w:jc w:val="both"/>
        <w:rPr>
          <w:b/>
        </w:rPr>
      </w:pPr>
    </w:p>
    <w:p w14:paraId="7D4CB7BF" w14:textId="77777777" w:rsidR="00645B8F" w:rsidRDefault="00645B8F" w:rsidP="005E3D95">
      <w:pPr>
        <w:spacing w:line="480" w:lineRule="auto"/>
        <w:jc w:val="both"/>
        <w:rPr>
          <w:b/>
        </w:rPr>
      </w:pPr>
    </w:p>
    <w:p w14:paraId="03321EF0" w14:textId="77777777" w:rsidR="00645B8F" w:rsidRDefault="00645B8F" w:rsidP="005E3D95">
      <w:pPr>
        <w:spacing w:line="480" w:lineRule="auto"/>
        <w:jc w:val="both"/>
        <w:rPr>
          <w:b/>
        </w:rPr>
      </w:pPr>
    </w:p>
    <w:p w14:paraId="34D99D1A" w14:textId="77777777" w:rsidR="00645B8F" w:rsidRDefault="00645B8F" w:rsidP="005E3D95">
      <w:pPr>
        <w:spacing w:line="480" w:lineRule="auto"/>
        <w:jc w:val="both"/>
        <w:rPr>
          <w:b/>
        </w:rPr>
      </w:pPr>
    </w:p>
    <w:p w14:paraId="1B6CC5F7" w14:textId="77777777" w:rsidR="00645B8F" w:rsidRDefault="00645B8F" w:rsidP="005E3D95">
      <w:pPr>
        <w:spacing w:line="480" w:lineRule="auto"/>
        <w:jc w:val="both"/>
        <w:rPr>
          <w:b/>
        </w:rPr>
      </w:pPr>
    </w:p>
    <w:p w14:paraId="36F36534" w14:textId="77777777" w:rsidR="00645B8F" w:rsidRDefault="00645B8F" w:rsidP="005E3D95">
      <w:pPr>
        <w:spacing w:line="480" w:lineRule="auto"/>
        <w:jc w:val="both"/>
        <w:rPr>
          <w:b/>
        </w:rPr>
      </w:pPr>
    </w:p>
    <w:p w14:paraId="327E58E1" w14:textId="77777777" w:rsidR="00645B8F" w:rsidRDefault="00645B8F" w:rsidP="005E3D95">
      <w:pPr>
        <w:spacing w:line="480" w:lineRule="auto"/>
        <w:jc w:val="both"/>
        <w:rPr>
          <w:b/>
        </w:rPr>
      </w:pPr>
    </w:p>
    <w:p w14:paraId="3424732D" w14:textId="77777777" w:rsidR="00645B8F" w:rsidRDefault="00645B8F" w:rsidP="005E3D95">
      <w:pPr>
        <w:spacing w:line="480" w:lineRule="auto"/>
        <w:jc w:val="both"/>
        <w:rPr>
          <w:b/>
        </w:rPr>
      </w:pPr>
    </w:p>
    <w:p w14:paraId="6139DF03" w14:textId="4D548D96" w:rsidR="00645B8F" w:rsidRPr="00FB5888" w:rsidRDefault="00ED7875" w:rsidP="005E3D95">
      <w:pPr>
        <w:spacing w:line="480" w:lineRule="auto"/>
        <w:jc w:val="both"/>
        <w:rPr>
          <w:lang w:val="en-GB"/>
        </w:rPr>
      </w:pPr>
      <w:r w:rsidRPr="00ED7875">
        <w:rPr>
          <w:b/>
          <w:lang w:val="en-GB"/>
        </w:rPr>
        <w:lastRenderedPageBreak/>
        <w:t xml:space="preserve">Table </w:t>
      </w:r>
      <w:r w:rsidR="00625F17">
        <w:rPr>
          <w:b/>
          <w:lang w:val="en-GB"/>
        </w:rPr>
        <w:t>4</w:t>
      </w:r>
      <w:r w:rsidRPr="00ED7875">
        <w:rPr>
          <w:b/>
          <w:lang w:val="en-GB"/>
        </w:rPr>
        <w:t>:</w:t>
      </w:r>
      <w:r w:rsidRPr="00ED7875">
        <w:rPr>
          <w:lang w:val="en-GB"/>
        </w:rPr>
        <w:t xml:space="preserve"> Ten most cited articles</w:t>
      </w:r>
      <w:r w:rsidR="00302BBB">
        <w:rPr>
          <w:lang w:val="en-GB"/>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2"/>
        <w:gridCol w:w="661"/>
        <w:gridCol w:w="3984"/>
        <w:gridCol w:w="1999"/>
        <w:gridCol w:w="1033"/>
      </w:tblGrid>
      <w:tr w:rsidR="006E141F" w:rsidRPr="006E141F" w14:paraId="391B3D96" w14:textId="77777777" w:rsidTr="006E141F">
        <w:tc>
          <w:tcPr>
            <w:tcW w:w="749" w:type="pct"/>
            <w:tcBorders>
              <w:top w:val="single" w:sz="4" w:space="0" w:color="auto"/>
              <w:bottom w:val="single" w:sz="4" w:space="0" w:color="auto"/>
            </w:tcBorders>
            <w:vAlign w:val="bottom"/>
          </w:tcPr>
          <w:p w14:paraId="079A0710" w14:textId="77777777" w:rsidR="006E141F" w:rsidRPr="006E141F" w:rsidRDefault="006E141F" w:rsidP="005E3D95">
            <w:pPr>
              <w:spacing w:line="480" w:lineRule="auto"/>
              <w:rPr>
                <w:rFonts w:ascii="Arial" w:hAnsi="Arial" w:cs="Arial"/>
                <w:b/>
                <w:sz w:val="18"/>
              </w:rPr>
            </w:pPr>
            <w:r w:rsidRPr="006E141F">
              <w:rPr>
                <w:rFonts w:ascii="Arial" w:hAnsi="Arial" w:cs="Arial"/>
                <w:b/>
                <w:sz w:val="18"/>
              </w:rPr>
              <w:t>First author</w:t>
            </w:r>
          </w:p>
        </w:tc>
        <w:tc>
          <w:tcPr>
            <w:tcW w:w="366" w:type="pct"/>
            <w:tcBorders>
              <w:top w:val="single" w:sz="4" w:space="0" w:color="auto"/>
              <w:bottom w:val="single" w:sz="4" w:space="0" w:color="auto"/>
            </w:tcBorders>
            <w:vAlign w:val="bottom"/>
          </w:tcPr>
          <w:p w14:paraId="3B0DAAE2" w14:textId="77777777" w:rsidR="006E141F" w:rsidRPr="006E141F" w:rsidRDefault="006E141F" w:rsidP="005E3D95">
            <w:pPr>
              <w:spacing w:line="480" w:lineRule="auto"/>
              <w:rPr>
                <w:rFonts w:ascii="Arial" w:hAnsi="Arial" w:cs="Arial"/>
                <w:b/>
                <w:sz w:val="18"/>
              </w:rPr>
            </w:pPr>
            <w:r w:rsidRPr="006E141F">
              <w:rPr>
                <w:rFonts w:ascii="Arial" w:hAnsi="Arial" w:cs="Arial"/>
                <w:b/>
                <w:sz w:val="18"/>
              </w:rPr>
              <w:t>Year</w:t>
            </w:r>
          </w:p>
        </w:tc>
        <w:tc>
          <w:tcPr>
            <w:tcW w:w="2206" w:type="pct"/>
            <w:tcBorders>
              <w:top w:val="single" w:sz="4" w:space="0" w:color="auto"/>
              <w:bottom w:val="single" w:sz="4" w:space="0" w:color="auto"/>
            </w:tcBorders>
            <w:vAlign w:val="bottom"/>
          </w:tcPr>
          <w:p w14:paraId="1661712D" w14:textId="77777777" w:rsidR="006E141F" w:rsidRPr="006E141F" w:rsidRDefault="006E141F" w:rsidP="005E3D95">
            <w:pPr>
              <w:spacing w:line="480" w:lineRule="auto"/>
              <w:rPr>
                <w:rFonts w:ascii="Arial" w:hAnsi="Arial" w:cs="Arial"/>
                <w:b/>
                <w:sz w:val="18"/>
              </w:rPr>
            </w:pPr>
            <w:r w:rsidRPr="006E141F">
              <w:rPr>
                <w:rFonts w:ascii="Arial" w:hAnsi="Arial" w:cs="Arial"/>
                <w:b/>
                <w:sz w:val="18"/>
              </w:rPr>
              <w:t>Title</w:t>
            </w:r>
          </w:p>
        </w:tc>
        <w:tc>
          <w:tcPr>
            <w:tcW w:w="1107" w:type="pct"/>
            <w:tcBorders>
              <w:top w:val="single" w:sz="4" w:space="0" w:color="auto"/>
              <w:bottom w:val="single" w:sz="4" w:space="0" w:color="auto"/>
            </w:tcBorders>
            <w:vAlign w:val="bottom"/>
          </w:tcPr>
          <w:p w14:paraId="333F935B" w14:textId="77777777" w:rsidR="006E141F" w:rsidRPr="006E141F" w:rsidRDefault="006E141F" w:rsidP="005E3D95">
            <w:pPr>
              <w:spacing w:line="480" w:lineRule="auto"/>
              <w:rPr>
                <w:rFonts w:ascii="Arial" w:hAnsi="Arial" w:cs="Arial"/>
                <w:b/>
                <w:sz w:val="18"/>
              </w:rPr>
            </w:pPr>
            <w:r w:rsidRPr="006E141F">
              <w:rPr>
                <w:rFonts w:ascii="Arial" w:hAnsi="Arial" w:cs="Arial"/>
                <w:b/>
                <w:sz w:val="18"/>
              </w:rPr>
              <w:t>Journal</w:t>
            </w:r>
          </w:p>
        </w:tc>
        <w:tc>
          <w:tcPr>
            <w:tcW w:w="572" w:type="pct"/>
            <w:tcBorders>
              <w:top w:val="single" w:sz="4" w:space="0" w:color="auto"/>
              <w:bottom w:val="single" w:sz="4" w:space="0" w:color="auto"/>
            </w:tcBorders>
            <w:vAlign w:val="bottom"/>
          </w:tcPr>
          <w:p w14:paraId="2904D2E4" w14:textId="77777777" w:rsidR="006E141F" w:rsidRPr="006E141F" w:rsidRDefault="006E141F" w:rsidP="005E3D95">
            <w:pPr>
              <w:spacing w:line="480" w:lineRule="auto"/>
              <w:rPr>
                <w:rFonts w:ascii="Arial" w:hAnsi="Arial" w:cs="Arial"/>
                <w:b/>
                <w:sz w:val="18"/>
              </w:rPr>
            </w:pPr>
            <w:r w:rsidRPr="006E141F">
              <w:rPr>
                <w:rFonts w:ascii="Arial" w:hAnsi="Arial" w:cs="Arial"/>
                <w:b/>
                <w:sz w:val="18"/>
              </w:rPr>
              <w:t>Citations</w:t>
            </w:r>
          </w:p>
        </w:tc>
      </w:tr>
      <w:tr w:rsidR="006E141F" w:rsidRPr="006E141F" w14:paraId="73C483BA" w14:textId="77777777" w:rsidTr="006E141F">
        <w:tc>
          <w:tcPr>
            <w:tcW w:w="749" w:type="pct"/>
            <w:tcBorders>
              <w:top w:val="single" w:sz="4" w:space="0" w:color="auto"/>
            </w:tcBorders>
          </w:tcPr>
          <w:p w14:paraId="65166547" w14:textId="77777777" w:rsidR="006E141F" w:rsidRPr="006E141F" w:rsidRDefault="006E141F" w:rsidP="005E3D95">
            <w:pPr>
              <w:spacing w:line="480" w:lineRule="auto"/>
              <w:rPr>
                <w:rFonts w:ascii="Arial" w:hAnsi="Arial" w:cs="Arial"/>
                <w:sz w:val="18"/>
              </w:rPr>
            </w:pPr>
            <w:r w:rsidRPr="006E141F">
              <w:rPr>
                <w:rFonts w:ascii="Arial" w:hAnsi="Arial" w:cs="Arial"/>
                <w:sz w:val="18"/>
              </w:rPr>
              <w:t>T. G. Weiser</w:t>
            </w:r>
          </w:p>
        </w:tc>
        <w:tc>
          <w:tcPr>
            <w:tcW w:w="366" w:type="pct"/>
            <w:tcBorders>
              <w:top w:val="single" w:sz="4" w:space="0" w:color="auto"/>
            </w:tcBorders>
          </w:tcPr>
          <w:p w14:paraId="27384111" w14:textId="77777777" w:rsidR="006E141F" w:rsidRPr="006E141F" w:rsidRDefault="006E141F" w:rsidP="005E3D95">
            <w:pPr>
              <w:spacing w:line="480" w:lineRule="auto"/>
              <w:rPr>
                <w:rFonts w:ascii="Arial" w:hAnsi="Arial" w:cs="Arial"/>
                <w:sz w:val="18"/>
              </w:rPr>
            </w:pPr>
            <w:r w:rsidRPr="006E141F">
              <w:rPr>
                <w:rFonts w:ascii="Arial" w:hAnsi="Arial" w:cs="Arial"/>
                <w:sz w:val="18"/>
              </w:rPr>
              <w:t>2008</w:t>
            </w:r>
          </w:p>
        </w:tc>
        <w:tc>
          <w:tcPr>
            <w:tcW w:w="2206" w:type="pct"/>
            <w:tcBorders>
              <w:top w:val="single" w:sz="4" w:space="0" w:color="auto"/>
            </w:tcBorders>
          </w:tcPr>
          <w:p w14:paraId="3424EEB6" w14:textId="77777777" w:rsidR="006E141F" w:rsidRPr="006E141F" w:rsidRDefault="006E141F" w:rsidP="005E3D95">
            <w:pPr>
              <w:spacing w:line="480" w:lineRule="auto"/>
              <w:rPr>
                <w:rFonts w:ascii="Arial" w:hAnsi="Arial" w:cs="Arial"/>
                <w:sz w:val="18"/>
                <w:lang w:val="en-GB"/>
              </w:rPr>
            </w:pPr>
            <w:r w:rsidRPr="006E141F">
              <w:rPr>
                <w:rFonts w:ascii="Arial" w:hAnsi="Arial" w:cs="Arial"/>
                <w:sz w:val="18"/>
                <w:lang w:val="en-GB"/>
              </w:rPr>
              <w:t>An estimation of the global volume of surgery: a modelling strategy based on available data</w:t>
            </w:r>
          </w:p>
        </w:tc>
        <w:tc>
          <w:tcPr>
            <w:tcW w:w="1107" w:type="pct"/>
            <w:tcBorders>
              <w:top w:val="single" w:sz="4" w:space="0" w:color="auto"/>
            </w:tcBorders>
          </w:tcPr>
          <w:p w14:paraId="07E6852D" w14:textId="77777777" w:rsidR="006E141F" w:rsidRPr="006E141F" w:rsidRDefault="006E141F" w:rsidP="005E3D95">
            <w:pPr>
              <w:spacing w:line="480" w:lineRule="auto"/>
              <w:rPr>
                <w:rFonts w:ascii="Arial" w:hAnsi="Arial" w:cs="Arial"/>
                <w:i/>
                <w:sz w:val="18"/>
              </w:rPr>
            </w:pPr>
            <w:r w:rsidRPr="006E141F">
              <w:rPr>
                <w:rFonts w:ascii="Arial" w:hAnsi="Arial" w:cs="Arial"/>
                <w:i/>
                <w:sz w:val="18"/>
              </w:rPr>
              <w:t>The Lancet</w:t>
            </w:r>
          </w:p>
        </w:tc>
        <w:tc>
          <w:tcPr>
            <w:tcW w:w="572" w:type="pct"/>
            <w:tcBorders>
              <w:top w:val="single" w:sz="4" w:space="0" w:color="auto"/>
            </w:tcBorders>
          </w:tcPr>
          <w:p w14:paraId="318FC6A5" w14:textId="77777777" w:rsidR="006E141F" w:rsidRPr="006E141F" w:rsidRDefault="006E141F" w:rsidP="005E3D95">
            <w:pPr>
              <w:spacing w:line="480" w:lineRule="auto"/>
              <w:rPr>
                <w:rFonts w:ascii="Arial" w:hAnsi="Arial" w:cs="Arial"/>
                <w:sz w:val="18"/>
              </w:rPr>
            </w:pPr>
            <w:r w:rsidRPr="006E141F">
              <w:rPr>
                <w:rFonts w:ascii="Arial" w:hAnsi="Arial" w:cs="Arial"/>
                <w:sz w:val="18"/>
              </w:rPr>
              <w:t>1054</w:t>
            </w:r>
          </w:p>
        </w:tc>
      </w:tr>
      <w:tr w:rsidR="006E141F" w:rsidRPr="006E141F" w14:paraId="7079B8CA" w14:textId="77777777" w:rsidTr="006E141F">
        <w:tc>
          <w:tcPr>
            <w:tcW w:w="749" w:type="pct"/>
          </w:tcPr>
          <w:p w14:paraId="54FE63F7" w14:textId="77777777" w:rsidR="006E141F" w:rsidRPr="006E141F" w:rsidRDefault="006E141F" w:rsidP="005E3D95">
            <w:pPr>
              <w:spacing w:line="480" w:lineRule="auto"/>
              <w:rPr>
                <w:rFonts w:ascii="Arial" w:hAnsi="Arial" w:cs="Arial"/>
                <w:sz w:val="18"/>
              </w:rPr>
            </w:pPr>
            <w:r w:rsidRPr="006E141F">
              <w:rPr>
                <w:rFonts w:ascii="Arial" w:hAnsi="Arial" w:cs="Arial"/>
                <w:sz w:val="18"/>
              </w:rPr>
              <w:t>S. C. Hodges</w:t>
            </w:r>
          </w:p>
        </w:tc>
        <w:tc>
          <w:tcPr>
            <w:tcW w:w="366" w:type="pct"/>
          </w:tcPr>
          <w:p w14:paraId="3E4DDC10" w14:textId="77777777" w:rsidR="006E141F" w:rsidRPr="006E141F" w:rsidRDefault="006E141F" w:rsidP="005E3D95">
            <w:pPr>
              <w:spacing w:line="480" w:lineRule="auto"/>
              <w:rPr>
                <w:rFonts w:ascii="Arial" w:hAnsi="Arial" w:cs="Arial"/>
                <w:sz w:val="18"/>
              </w:rPr>
            </w:pPr>
            <w:r w:rsidRPr="006E141F">
              <w:rPr>
                <w:rFonts w:ascii="Arial" w:hAnsi="Arial" w:cs="Arial"/>
                <w:sz w:val="18"/>
              </w:rPr>
              <w:t>2007</w:t>
            </w:r>
          </w:p>
        </w:tc>
        <w:tc>
          <w:tcPr>
            <w:tcW w:w="2206" w:type="pct"/>
          </w:tcPr>
          <w:p w14:paraId="4C0029C7" w14:textId="77777777" w:rsidR="006E141F" w:rsidRPr="006E141F" w:rsidRDefault="006E141F" w:rsidP="005E3D95">
            <w:pPr>
              <w:spacing w:line="480" w:lineRule="auto"/>
              <w:rPr>
                <w:rFonts w:ascii="Arial" w:hAnsi="Arial" w:cs="Arial"/>
                <w:sz w:val="18"/>
                <w:lang w:val="en-GB"/>
              </w:rPr>
            </w:pPr>
            <w:r w:rsidRPr="006E141F">
              <w:rPr>
                <w:rFonts w:ascii="Arial" w:hAnsi="Arial" w:cs="Arial"/>
                <w:sz w:val="18"/>
                <w:lang w:val="en-GB"/>
              </w:rPr>
              <w:t>Anaesthesia services in developing countries: Defining the problems</w:t>
            </w:r>
          </w:p>
        </w:tc>
        <w:tc>
          <w:tcPr>
            <w:tcW w:w="1107" w:type="pct"/>
          </w:tcPr>
          <w:p w14:paraId="3D4F9A93" w14:textId="77777777" w:rsidR="006E141F" w:rsidRPr="006E141F" w:rsidRDefault="006E141F" w:rsidP="005E3D95">
            <w:pPr>
              <w:spacing w:line="480" w:lineRule="auto"/>
              <w:rPr>
                <w:rFonts w:ascii="Arial" w:hAnsi="Arial" w:cs="Arial"/>
                <w:i/>
                <w:sz w:val="18"/>
              </w:rPr>
            </w:pPr>
            <w:r w:rsidRPr="006E141F">
              <w:rPr>
                <w:rFonts w:ascii="Arial" w:hAnsi="Arial" w:cs="Arial"/>
                <w:i/>
                <w:sz w:val="18"/>
              </w:rPr>
              <w:t>Anaesthesia</w:t>
            </w:r>
          </w:p>
        </w:tc>
        <w:tc>
          <w:tcPr>
            <w:tcW w:w="572" w:type="pct"/>
          </w:tcPr>
          <w:p w14:paraId="31E9C6BB" w14:textId="77777777" w:rsidR="006E141F" w:rsidRPr="006E141F" w:rsidRDefault="006E141F" w:rsidP="005E3D95">
            <w:pPr>
              <w:spacing w:line="480" w:lineRule="auto"/>
              <w:rPr>
                <w:rFonts w:ascii="Arial" w:hAnsi="Arial" w:cs="Arial"/>
                <w:sz w:val="18"/>
              </w:rPr>
            </w:pPr>
            <w:r w:rsidRPr="006E141F">
              <w:rPr>
                <w:rFonts w:ascii="Arial" w:hAnsi="Arial" w:cs="Arial"/>
                <w:sz w:val="18"/>
              </w:rPr>
              <w:t>179</w:t>
            </w:r>
          </w:p>
        </w:tc>
      </w:tr>
      <w:tr w:rsidR="006E141F" w:rsidRPr="006E141F" w14:paraId="3D5963F1" w14:textId="77777777" w:rsidTr="006E141F">
        <w:tc>
          <w:tcPr>
            <w:tcW w:w="749" w:type="pct"/>
          </w:tcPr>
          <w:p w14:paraId="08B31AD1" w14:textId="77777777" w:rsidR="006E141F" w:rsidRPr="006E141F" w:rsidRDefault="006E141F" w:rsidP="005E3D95">
            <w:pPr>
              <w:spacing w:line="480" w:lineRule="auto"/>
              <w:rPr>
                <w:rFonts w:ascii="Arial" w:hAnsi="Arial" w:cs="Arial"/>
                <w:sz w:val="18"/>
              </w:rPr>
            </w:pPr>
            <w:r w:rsidRPr="006E141F">
              <w:rPr>
                <w:rFonts w:ascii="Arial" w:hAnsi="Arial" w:cs="Arial"/>
                <w:sz w:val="18"/>
              </w:rPr>
              <w:t>L. M. Funk</w:t>
            </w:r>
          </w:p>
        </w:tc>
        <w:tc>
          <w:tcPr>
            <w:tcW w:w="366" w:type="pct"/>
          </w:tcPr>
          <w:p w14:paraId="5A187A19" w14:textId="77777777" w:rsidR="006E141F" w:rsidRPr="006E141F" w:rsidRDefault="006E141F" w:rsidP="005E3D95">
            <w:pPr>
              <w:spacing w:line="480" w:lineRule="auto"/>
              <w:rPr>
                <w:rFonts w:ascii="Arial" w:hAnsi="Arial" w:cs="Arial"/>
                <w:sz w:val="18"/>
              </w:rPr>
            </w:pPr>
            <w:r w:rsidRPr="006E141F">
              <w:rPr>
                <w:rFonts w:ascii="Arial" w:hAnsi="Arial" w:cs="Arial"/>
                <w:sz w:val="18"/>
              </w:rPr>
              <w:t>2010</w:t>
            </w:r>
          </w:p>
        </w:tc>
        <w:tc>
          <w:tcPr>
            <w:tcW w:w="2206" w:type="pct"/>
          </w:tcPr>
          <w:p w14:paraId="7810F76E" w14:textId="77777777" w:rsidR="006E141F" w:rsidRPr="006E141F" w:rsidRDefault="006E141F" w:rsidP="005E3D95">
            <w:pPr>
              <w:spacing w:line="480" w:lineRule="auto"/>
              <w:rPr>
                <w:rFonts w:ascii="Arial" w:hAnsi="Arial" w:cs="Arial"/>
                <w:sz w:val="18"/>
                <w:lang w:val="en-GB"/>
              </w:rPr>
            </w:pPr>
            <w:r w:rsidRPr="006E141F">
              <w:rPr>
                <w:rFonts w:ascii="Arial" w:hAnsi="Arial" w:cs="Arial"/>
                <w:sz w:val="18"/>
                <w:lang w:val="en-GB"/>
              </w:rPr>
              <w:t>Global operating theatre distribution and pulse oximetry supply: An estimation from reported data</w:t>
            </w:r>
          </w:p>
        </w:tc>
        <w:tc>
          <w:tcPr>
            <w:tcW w:w="1107" w:type="pct"/>
          </w:tcPr>
          <w:p w14:paraId="3DF13BCF" w14:textId="77777777" w:rsidR="006E141F" w:rsidRPr="006E141F" w:rsidRDefault="006E141F" w:rsidP="005E3D95">
            <w:pPr>
              <w:spacing w:line="480" w:lineRule="auto"/>
              <w:rPr>
                <w:rFonts w:ascii="Arial" w:hAnsi="Arial" w:cs="Arial"/>
                <w:i/>
                <w:sz w:val="18"/>
              </w:rPr>
            </w:pPr>
            <w:r w:rsidRPr="006E141F">
              <w:rPr>
                <w:rFonts w:ascii="Arial" w:hAnsi="Arial" w:cs="Arial"/>
                <w:i/>
                <w:sz w:val="18"/>
              </w:rPr>
              <w:t>The Lancet</w:t>
            </w:r>
          </w:p>
        </w:tc>
        <w:tc>
          <w:tcPr>
            <w:tcW w:w="572" w:type="pct"/>
          </w:tcPr>
          <w:p w14:paraId="6A904FFC" w14:textId="77777777" w:rsidR="006E141F" w:rsidRPr="006E141F" w:rsidRDefault="006E141F" w:rsidP="005E3D95">
            <w:pPr>
              <w:spacing w:line="480" w:lineRule="auto"/>
              <w:rPr>
                <w:rFonts w:ascii="Arial" w:hAnsi="Arial" w:cs="Arial"/>
                <w:sz w:val="18"/>
              </w:rPr>
            </w:pPr>
            <w:r w:rsidRPr="006E141F">
              <w:rPr>
                <w:rFonts w:ascii="Arial" w:hAnsi="Arial" w:cs="Arial"/>
                <w:sz w:val="18"/>
              </w:rPr>
              <w:t>161</w:t>
            </w:r>
          </w:p>
        </w:tc>
      </w:tr>
      <w:tr w:rsidR="006E141F" w:rsidRPr="006E141F" w14:paraId="5E733A4D" w14:textId="77777777" w:rsidTr="006E141F">
        <w:tc>
          <w:tcPr>
            <w:tcW w:w="749" w:type="pct"/>
          </w:tcPr>
          <w:p w14:paraId="295BF5E2" w14:textId="77777777" w:rsidR="006E141F" w:rsidRPr="006E141F" w:rsidRDefault="006E141F" w:rsidP="005E3D95">
            <w:pPr>
              <w:spacing w:line="480" w:lineRule="auto"/>
              <w:rPr>
                <w:rFonts w:ascii="Arial" w:hAnsi="Arial" w:cs="Arial"/>
                <w:sz w:val="18"/>
              </w:rPr>
            </w:pPr>
            <w:r w:rsidRPr="006E141F">
              <w:rPr>
                <w:rFonts w:ascii="Arial" w:hAnsi="Arial" w:cs="Arial"/>
                <w:sz w:val="18"/>
              </w:rPr>
              <w:t>B. C. Warf</w:t>
            </w:r>
          </w:p>
        </w:tc>
        <w:tc>
          <w:tcPr>
            <w:tcW w:w="366" w:type="pct"/>
          </w:tcPr>
          <w:p w14:paraId="47F4B711" w14:textId="77777777" w:rsidR="006E141F" w:rsidRPr="006E141F" w:rsidRDefault="006E141F" w:rsidP="005E3D95">
            <w:pPr>
              <w:spacing w:line="480" w:lineRule="auto"/>
              <w:rPr>
                <w:rFonts w:ascii="Arial" w:hAnsi="Arial" w:cs="Arial"/>
                <w:sz w:val="18"/>
              </w:rPr>
            </w:pPr>
            <w:r w:rsidRPr="006E141F">
              <w:rPr>
                <w:rFonts w:ascii="Arial" w:hAnsi="Arial" w:cs="Arial"/>
                <w:sz w:val="18"/>
              </w:rPr>
              <w:t>2005</w:t>
            </w:r>
          </w:p>
        </w:tc>
        <w:tc>
          <w:tcPr>
            <w:tcW w:w="2206" w:type="pct"/>
          </w:tcPr>
          <w:p w14:paraId="121FEA75" w14:textId="77777777" w:rsidR="006E141F" w:rsidRPr="006E141F" w:rsidRDefault="006E141F" w:rsidP="005E3D95">
            <w:pPr>
              <w:spacing w:line="480" w:lineRule="auto"/>
              <w:rPr>
                <w:rFonts w:ascii="Arial" w:hAnsi="Arial" w:cs="Arial"/>
                <w:sz w:val="18"/>
                <w:lang w:val="en-GB"/>
              </w:rPr>
            </w:pPr>
            <w:r w:rsidRPr="006E141F">
              <w:rPr>
                <w:rFonts w:ascii="Arial" w:hAnsi="Arial" w:cs="Arial"/>
                <w:sz w:val="18"/>
                <w:lang w:val="en-GB"/>
              </w:rPr>
              <w:t>Comparison of endoscopic third ventriculostomy alone and combined with choroid plexus cauterization in infants younger than 1 year of age: A prospective study in 550 African children</w:t>
            </w:r>
          </w:p>
        </w:tc>
        <w:tc>
          <w:tcPr>
            <w:tcW w:w="1107" w:type="pct"/>
          </w:tcPr>
          <w:p w14:paraId="6D7257D4" w14:textId="77777777" w:rsidR="006E141F" w:rsidRPr="006E141F" w:rsidRDefault="006E141F" w:rsidP="005E3D95">
            <w:pPr>
              <w:spacing w:line="480" w:lineRule="auto"/>
              <w:rPr>
                <w:rFonts w:ascii="Arial" w:hAnsi="Arial" w:cs="Arial"/>
                <w:i/>
                <w:sz w:val="18"/>
              </w:rPr>
            </w:pPr>
            <w:r w:rsidRPr="006E141F">
              <w:rPr>
                <w:rFonts w:ascii="Arial" w:hAnsi="Arial" w:cs="Arial"/>
                <w:i/>
                <w:sz w:val="18"/>
              </w:rPr>
              <w:t>Journal of Neurosurgery</w:t>
            </w:r>
          </w:p>
        </w:tc>
        <w:tc>
          <w:tcPr>
            <w:tcW w:w="572" w:type="pct"/>
          </w:tcPr>
          <w:p w14:paraId="56A04B3D" w14:textId="77777777" w:rsidR="006E141F" w:rsidRPr="006E141F" w:rsidRDefault="006E141F" w:rsidP="005E3D95">
            <w:pPr>
              <w:spacing w:line="480" w:lineRule="auto"/>
              <w:rPr>
                <w:rFonts w:ascii="Arial" w:hAnsi="Arial" w:cs="Arial"/>
                <w:sz w:val="18"/>
              </w:rPr>
            </w:pPr>
            <w:r w:rsidRPr="006E141F">
              <w:rPr>
                <w:rFonts w:ascii="Arial" w:hAnsi="Arial" w:cs="Arial"/>
                <w:sz w:val="18"/>
              </w:rPr>
              <w:t>154</w:t>
            </w:r>
          </w:p>
        </w:tc>
      </w:tr>
      <w:tr w:rsidR="006E141F" w:rsidRPr="006E141F" w14:paraId="68B8F7AF" w14:textId="77777777" w:rsidTr="006E141F">
        <w:tc>
          <w:tcPr>
            <w:tcW w:w="749" w:type="pct"/>
          </w:tcPr>
          <w:p w14:paraId="05907F55" w14:textId="77777777" w:rsidR="006E141F" w:rsidRPr="006E141F" w:rsidRDefault="006E141F" w:rsidP="005E3D95">
            <w:pPr>
              <w:spacing w:line="480" w:lineRule="auto"/>
              <w:rPr>
                <w:rFonts w:ascii="Arial" w:hAnsi="Arial" w:cs="Arial"/>
                <w:sz w:val="18"/>
              </w:rPr>
            </w:pPr>
            <w:r w:rsidRPr="006E141F">
              <w:rPr>
                <w:rFonts w:ascii="Arial" w:hAnsi="Arial" w:cs="Arial"/>
                <w:sz w:val="18"/>
              </w:rPr>
              <w:t>C. Ronsmans</w:t>
            </w:r>
          </w:p>
        </w:tc>
        <w:tc>
          <w:tcPr>
            <w:tcW w:w="366" w:type="pct"/>
          </w:tcPr>
          <w:p w14:paraId="13718DD0" w14:textId="77777777" w:rsidR="006E141F" w:rsidRPr="006E141F" w:rsidRDefault="006E141F" w:rsidP="005E3D95">
            <w:pPr>
              <w:spacing w:line="480" w:lineRule="auto"/>
              <w:rPr>
                <w:rFonts w:ascii="Arial" w:hAnsi="Arial" w:cs="Arial"/>
                <w:sz w:val="18"/>
              </w:rPr>
            </w:pPr>
            <w:r w:rsidRPr="006E141F">
              <w:rPr>
                <w:rFonts w:ascii="Arial" w:hAnsi="Arial" w:cs="Arial"/>
                <w:sz w:val="18"/>
              </w:rPr>
              <w:t>2006</w:t>
            </w:r>
          </w:p>
        </w:tc>
        <w:tc>
          <w:tcPr>
            <w:tcW w:w="2206" w:type="pct"/>
          </w:tcPr>
          <w:p w14:paraId="065A254E" w14:textId="77777777" w:rsidR="006E141F" w:rsidRPr="006E141F" w:rsidRDefault="006E141F" w:rsidP="005E3D95">
            <w:pPr>
              <w:spacing w:line="480" w:lineRule="auto"/>
              <w:rPr>
                <w:rFonts w:ascii="Arial" w:hAnsi="Arial" w:cs="Arial"/>
                <w:sz w:val="18"/>
                <w:lang w:val="en-GB"/>
              </w:rPr>
            </w:pPr>
            <w:r w:rsidRPr="006E141F">
              <w:rPr>
                <w:rFonts w:ascii="Arial" w:hAnsi="Arial" w:cs="Arial"/>
                <w:sz w:val="18"/>
                <w:lang w:val="en-GB"/>
              </w:rPr>
              <w:t>Socioeconomic differentials in caesarean rates in developing countries: a retrospective analysis</w:t>
            </w:r>
          </w:p>
        </w:tc>
        <w:tc>
          <w:tcPr>
            <w:tcW w:w="1107" w:type="pct"/>
          </w:tcPr>
          <w:p w14:paraId="4B55D26A" w14:textId="77777777" w:rsidR="006E141F" w:rsidRPr="006E141F" w:rsidRDefault="006E141F" w:rsidP="005E3D95">
            <w:pPr>
              <w:spacing w:line="480" w:lineRule="auto"/>
              <w:rPr>
                <w:rFonts w:ascii="Arial" w:hAnsi="Arial" w:cs="Arial"/>
                <w:i/>
                <w:sz w:val="18"/>
              </w:rPr>
            </w:pPr>
            <w:r w:rsidRPr="006E141F">
              <w:rPr>
                <w:rFonts w:ascii="Arial" w:hAnsi="Arial" w:cs="Arial"/>
                <w:i/>
                <w:sz w:val="18"/>
              </w:rPr>
              <w:t>The Lancet</w:t>
            </w:r>
          </w:p>
        </w:tc>
        <w:tc>
          <w:tcPr>
            <w:tcW w:w="572" w:type="pct"/>
          </w:tcPr>
          <w:p w14:paraId="36760560" w14:textId="77777777" w:rsidR="006E141F" w:rsidRPr="006E141F" w:rsidRDefault="006E141F" w:rsidP="005E3D95">
            <w:pPr>
              <w:spacing w:line="480" w:lineRule="auto"/>
              <w:rPr>
                <w:rFonts w:ascii="Arial" w:hAnsi="Arial" w:cs="Arial"/>
                <w:sz w:val="18"/>
              </w:rPr>
            </w:pPr>
            <w:r w:rsidRPr="006E141F">
              <w:rPr>
                <w:rFonts w:ascii="Arial" w:hAnsi="Arial" w:cs="Arial"/>
                <w:sz w:val="18"/>
              </w:rPr>
              <w:t>144</w:t>
            </w:r>
          </w:p>
        </w:tc>
      </w:tr>
      <w:tr w:rsidR="006E141F" w:rsidRPr="006E141F" w14:paraId="5B4861B4" w14:textId="77777777" w:rsidTr="006E141F">
        <w:tc>
          <w:tcPr>
            <w:tcW w:w="749" w:type="pct"/>
          </w:tcPr>
          <w:p w14:paraId="1B02DD2D" w14:textId="77777777" w:rsidR="006E141F" w:rsidRPr="006E141F" w:rsidRDefault="006E141F" w:rsidP="005E3D95">
            <w:pPr>
              <w:spacing w:line="480" w:lineRule="auto"/>
              <w:rPr>
                <w:rFonts w:ascii="Arial" w:hAnsi="Arial" w:cs="Arial"/>
                <w:sz w:val="18"/>
              </w:rPr>
            </w:pPr>
            <w:r w:rsidRPr="006E141F">
              <w:rPr>
                <w:rFonts w:ascii="Arial" w:hAnsi="Arial" w:cs="Arial"/>
                <w:sz w:val="18"/>
              </w:rPr>
              <w:t>B. C. Warf</w:t>
            </w:r>
          </w:p>
        </w:tc>
        <w:tc>
          <w:tcPr>
            <w:tcW w:w="366" w:type="pct"/>
          </w:tcPr>
          <w:p w14:paraId="57EBD0B4" w14:textId="77777777" w:rsidR="006E141F" w:rsidRPr="006E141F" w:rsidRDefault="006E141F" w:rsidP="005E3D95">
            <w:pPr>
              <w:spacing w:line="480" w:lineRule="auto"/>
              <w:rPr>
                <w:rFonts w:ascii="Arial" w:hAnsi="Arial" w:cs="Arial"/>
                <w:sz w:val="18"/>
              </w:rPr>
            </w:pPr>
            <w:r w:rsidRPr="006E141F">
              <w:rPr>
                <w:rFonts w:ascii="Arial" w:hAnsi="Arial" w:cs="Arial"/>
                <w:sz w:val="18"/>
              </w:rPr>
              <w:t>2005</w:t>
            </w:r>
          </w:p>
        </w:tc>
        <w:tc>
          <w:tcPr>
            <w:tcW w:w="2206" w:type="pct"/>
          </w:tcPr>
          <w:p w14:paraId="0CB25C91" w14:textId="77777777" w:rsidR="006E141F" w:rsidRPr="006E141F" w:rsidRDefault="006E141F" w:rsidP="005E3D95">
            <w:pPr>
              <w:spacing w:line="480" w:lineRule="auto"/>
              <w:rPr>
                <w:rFonts w:ascii="Arial" w:hAnsi="Arial" w:cs="Arial"/>
                <w:sz w:val="18"/>
                <w:lang w:val="en-GB"/>
              </w:rPr>
            </w:pPr>
            <w:r w:rsidRPr="006E141F">
              <w:rPr>
                <w:rFonts w:ascii="Arial" w:hAnsi="Arial" w:cs="Arial"/>
                <w:sz w:val="18"/>
                <w:lang w:val="en-GB"/>
              </w:rPr>
              <w:t>Hydrocephalus in Uganda: The predominance of infectious origin and primary management with endoscopic third ventriculostomy</w:t>
            </w:r>
          </w:p>
        </w:tc>
        <w:tc>
          <w:tcPr>
            <w:tcW w:w="1107" w:type="pct"/>
          </w:tcPr>
          <w:p w14:paraId="3195CB9E" w14:textId="77777777" w:rsidR="006E141F" w:rsidRPr="006E141F" w:rsidRDefault="006E141F" w:rsidP="005E3D95">
            <w:pPr>
              <w:spacing w:line="480" w:lineRule="auto"/>
              <w:rPr>
                <w:rFonts w:ascii="Arial" w:hAnsi="Arial" w:cs="Arial"/>
                <w:i/>
                <w:sz w:val="18"/>
              </w:rPr>
            </w:pPr>
            <w:r w:rsidRPr="006E141F">
              <w:rPr>
                <w:rFonts w:ascii="Arial" w:hAnsi="Arial" w:cs="Arial"/>
                <w:i/>
                <w:sz w:val="18"/>
              </w:rPr>
              <w:t>Journal of Neurosurgery</w:t>
            </w:r>
          </w:p>
        </w:tc>
        <w:tc>
          <w:tcPr>
            <w:tcW w:w="572" w:type="pct"/>
          </w:tcPr>
          <w:p w14:paraId="5AB134ED" w14:textId="77777777" w:rsidR="006E141F" w:rsidRPr="006E141F" w:rsidRDefault="006E141F" w:rsidP="005E3D95">
            <w:pPr>
              <w:spacing w:line="480" w:lineRule="auto"/>
              <w:rPr>
                <w:rFonts w:ascii="Arial" w:hAnsi="Arial" w:cs="Arial"/>
                <w:sz w:val="18"/>
              </w:rPr>
            </w:pPr>
            <w:r w:rsidRPr="006E141F">
              <w:rPr>
                <w:rFonts w:ascii="Arial" w:hAnsi="Arial" w:cs="Arial"/>
                <w:sz w:val="18"/>
              </w:rPr>
              <w:t>139</w:t>
            </w:r>
          </w:p>
        </w:tc>
      </w:tr>
      <w:tr w:rsidR="006E141F" w:rsidRPr="006E141F" w14:paraId="65F3B69B" w14:textId="77777777" w:rsidTr="006E141F">
        <w:tc>
          <w:tcPr>
            <w:tcW w:w="749" w:type="pct"/>
          </w:tcPr>
          <w:p w14:paraId="02D92F07" w14:textId="77777777" w:rsidR="006E141F" w:rsidRPr="006E141F" w:rsidRDefault="006E141F" w:rsidP="005E3D95">
            <w:pPr>
              <w:spacing w:line="480" w:lineRule="auto"/>
              <w:rPr>
                <w:rFonts w:ascii="Arial" w:hAnsi="Arial" w:cs="Arial"/>
                <w:sz w:val="18"/>
              </w:rPr>
            </w:pPr>
            <w:r w:rsidRPr="006E141F">
              <w:rPr>
                <w:rFonts w:ascii="Arial" w:hAnsi="Arial" w:cs="Arial"/>
                <w:sz w:val="18"/>
              </w:rPr>
              <w:t>T. P. Kingham</w:t>
            </w:r>
          </w:p>
        </w:tc>
        <w:tc>
          <w:tcPr>
            <w:tcW w:w="366" w:type="pct"/>
          </w:tcPr>
          <w:p w14:paraId="60EDE3F3" w14:textId="77777777" w:rsidR="006E141F" w:rsidRPr="006E141F" w:rsidRDefault="006E141F" w:rsidP="005E3D95">
            <w:pPr>
              <w:spacing w:line="480" w:lineRule="auto"/>
              <w:rPr>
                <w:rFonts w:ascii="Arial" w:hAnsi="Arial" w:cs="Arial"/>
                <w:sz w:val="18"/>
              </w:rPr>
            </w:pPr>
            <w:r w:rsidRPr="006E141F">
              <w:rPr>
                <w:rFonts w:ascii="Arial" w:hAnsi="Arial" w:cs="Arial"/>
                <w:sz w:val="18"/>
              </w:rPr>
              <w:t>2009</w:t>
            </w:r>
          </w:p>
        </w:tc>
        <w:tc>
          <w:tcPr>
            <w:tcW w:w="2206" w:type="pct"/>
          </w:tcPr>
          <w:p w14:paraId="214EDB44" w14:textId="77777777" w:rsidR="006E141F" w:rsidRPr="006E141F" w:rsidRDefault="006E141F" w:rsidP="005E3D95">
            <w:pPr>
              <w:spacing w:line="480" w:lineRule="auto"/>
              <w:rPr>
                <w:rFonts w:ascii="Arial" w:hAnsi="Arial" w:cs="Arial"/>
                <w:sz w:val="18"/>
                <w:lang w:val="en-GB"/>
              </w:rPr>
            </w:pPr>
            <w:r w:rsidRPr="006E141F">
              <w:rPr>
                <w:rFonts w:ascii="Arial" w:hAnsi="Arial" w:cs="Arial"/>
                <w:sz w:val="18"/>
                <w:lang w:val="en-GB"/>
              </w:rPr>
              <w:t>Quantifying surgical capacity in Sierra Leone A guide for improving surgical care</w:t>
            </w:r>
          </w:p>
        </w:tc>
        <w:tc>
          <w:tcPr>
            <w:tcW w:w="1107" w:type="pct"/>
          </w:tcPr>
          <w:p w14:paraId="693E7F17" w14:textId="77777777" w:rsidR="006E141F" w:rsidRPr="006E141F" w:rsidRDefault="006E141F" w:rsidP="005E3D95">
            <w:pPr>
              <w:spacing w:line="480" w:lineRule="auto"/>
              <w:rPr>
                <w:rFonts w:ascii="Arial" w:hAnsi="Arial" w:cs="Arial"/>
                <w:i/>
                <w:sz w:val="18"/>
              </w:rPr>
            </w:pPr>
            <w:r w:rsidRPr="006E141F">
              <w:rPr>
                <w:rFonts w:ascii="Arial" w:hAnsi="Arial" w:cs="Arial"/>
                <w:i/>
                <w:sz w:val="18"/>
              </w:rPr>
              <w:t>Archives of Surgery</w:t>
            </w:r>
          </w:p>
        </w:tc>
        <w:tc>
          <w:tcPr>
            <w:tcW w:w="572" w:type="pct"/>
          </w:tcPr>
          <w:p w14:paraId="1D9E88D3" w14:textId="77777777" w:rsidR="006E141F" w:rsidRPr="006E141F" w:rsidRDefault="006E141F" w:rsidP="005E3D95">
            <w:pPr>
              <w:spacing w:line="480" w:lineRule="auto"/>
              <w:rPr>
                <w:rFonts w:ascii="Arial" w:hAnsi="Arial" w:cs="Arial"/>
                <w:sz w:val="18"/>
              </w:rPr>
            </w:pPr>
            <w:r w:rsidRPr="006E141F">
              <w:rPr>
                <w:rFonts w:ascii="Arial" w:hAnsi="Arial" w:cs="Arial"/>
                <w:sz w:val="18"/>
              </w:rPr>
              <w:t>133</w:t>
            </w:r>
          </w:p>
        </w:tc>
      </w:tr>
      <w:tr w:rsidR="006E141F" w:rsidRPr="006E141F" w14:paraId="0E30BE36" w14:textId="77777777" w:rsidTr="006E141F">
        <w:tc>
          <w:tcPr>
            <w:tcW w:w="749" w:type="pct"/>
          </w:tcPr>
          <w:p w14:paraId="51B13BBD" w14:textId="77777777" w:rsidR="006E141F" w:rsidRPr="006E141F" w:rsidRDefault="006E141F" w:rsidP="005E3D95">
            <w:pPr>
              <w:spacing w:line="480" w:lineRule="auto"/>
              <w:rPr>
                <w:rFonts w:ascii="Arial" w:hAnsi="Arial" w:cs="Arial"/>
                <w:sz w:val="18"/>
              </w:rPr>
            </w:pPr>
            <w:r w:rsidRPr="006E141F">
              <w:rPr>
                <w:rFonts w:ascii="Arial" w:hAnsi="Arial" w:cs="Arial"/>
                <w:sz w:val="18"/>
              </w:rPr>
              <w:t>A. L. Kushner</w:t>
            </w:r>
          </w:p>
        </w:tc>
        <w:tc>
          <w:tcPr>
            <w:tcW w:w="366" w:type="pct"/>
          </w:tcPr>
          <w:p w14:paraId="174D9CED" w14:textId="77777777" w:rsidR="006E141F" w:rsidRPr="006E141F" w:rsidRDefault="006E141F" w:rsidP="005E3D95">
            <w:pPr>
              <w:spacing w:line="480" w:lineRule="auto"/>
              <w:rPr>
                <w:rFonts w:ascii="Arial" w:hAnsi="Arial" w:cs="Arial"/>
                <w:sz w:val="18"/>
              </w:rPr>
            </w:pPr>
            <w:r w:rsidRPr="006E141F">
              <w:rPr>
                <w:rFonts w:ascii="Arial" w:hAnsi="Arial" w:cs="Arial"/>
                <w:sz w:val="18"/>
              </w:rPr>
              <w:t>2010</w:t>
            </w:r>
          </w:p>
        </w:tc>
        <w:tc>
          <w:tcPr>
            <w:tcW w:w="2206" w:type="pct"/>
          </w:tcPr>
          <w:p w14:paraId="1789ECB8" w14:textId="77777777" w:rsidR="006E141F" w:rsidRPr="006E141F" w:rsidRDefault="006E141F" w:rsidP="005E3D95">
            <w:pPr>
              <w:spacing w:line="480" w:lineRule="auto"/>
              <w:rPr>
                <w:rFonts w:ascii="Arial" w:hAnsi="Arial" w:cs="Arial"/>
                <w:sz w:val="18"/>
                <w:lang w:val="en-GB"/>
              </w:rPr>
            </w:pPr>
            <w:r w:rsidRPr="006E141F">
              <w:rPr>
                <w:rFonts w:ascii="Arial" w:hAnsi="Arial" w:cs="Arial"/>
                <w:sz w:val="18"/>
                <w:lang w:val="en-GB"/>
              </w:rPr>
              <w:t xml:space="preserve">Addressing the millennium development goals: From a surgical perspective essential surgery and </w:t>
            </w:r>
            <w:proofErr w:type="spellStart"/>
            <w:r w:rsidRPr="006E141F">
              <w:rPr>
                <w:rFonts w:ascii="Arial" w:hAnsi="Arial" w:cs="Arial"/>
                <w:sz w:val="18"/>
                <w:lang w:val="en-GB"/>
              </w:rPr>
              <w:t>anesthesia</w:t>
            </w:r>
            <w:proofErr w:type="spellEnd"/>
            <w:r w:rsidRPr="006E141F">
              <w:rPr>
                <w:rFonts w:ascii="Arial" w:hAnsi="Arial" w:cs="Arial"/>
                <w:sz w:val="18"/>
                <w:lang w:val="en-GB"/>
              </w:rPr>
              <w:t xml:space="preserve"> in 8 low- and middle-income countries</w:t>
            </w:r>
          </w:p>
        </w:tc>
        <w:tc>
          <w:tcPr>
            <w:tcW w:w="1107" w:type="pct"/>
          </w:tcPr>
          <w:p w14:paraId="214B004C" w14:textId="77777777" w:rsidR="006E141F" w:rsidRPr="006E141F" w:rsidRDefault="006E141F" w:rsidP="005E3D95">
            <w:pPr>
              <w:spacing w:line="480" w:lineRule="auto"/>
              <w:rPr>
                <w:rFonts w:ascii="Arial" w:hAnsi="Arial" w:cs="Arial"/>
                <w:i/>
                <w:sz w:val="18"/>
              </w:rPr>
            </w:pPr>
            <w:r w:rsidRPr="006E141F">
              <w:rPr>
                <w:rFonts w:ascii="Arial" w:hAnsi="Arial" w:cs="Arial"/>
                <w:i/>
                <w:sz w:val="18"/>
              </w:rPr>
              <w:t>Archives of Surgery</w:t>
            </w:r>
          </w:p>
        </w:tc>
        <w:tc>
          <w:tcPr>
            <w:tcW w:w="572" w:type="pct"/>
          </w:tcPr>
          <w:p w14:paraId="555738F4" w14:textId="77777777" w:rsidR="006E141F" w:rsidRPr="006E141F" w:rsidRDefault="006E141F" w:rsidP="005E3D95">
            <w:pPr>
              <w:spacing w:line="480" w:lineRule="auto"/>
              <w:rPr>
                <w:rFonts w:ascii="Arial" w:hAnsi="Arial" w:cs="Arial"/>
                <w:sz w:val="18"/>
              </w:rPr>
            </w:pPr>
            <w:r w:rsidRPr="006E141F">
              <w:rPr>
                <w:rFonts w:ascii="Arial" w:hAnsi="Arial" w:cs="Arial"/>
                <w:sz w:val="18"/>
              </w:rPr>
              <w:t>120</w:t>
            </w:r>
          </w:p>
        </w:tc>
      </w:tr>
      <w:tr w:rsidR="006E141F" w:rsidRPr="006E141F" w14:paraId="4128977E" w14:textId="77777777" w:rsidTr="006E141F">
        <w:tc>
          <w:tcPr>
            <w:tcW w:w="749" w:type="pct"/>
          </w:tcPr>
          <w:p w14:paraId="7EFDE1B9" w14:textId="77777777" w:rsidR="006E141F" w:rsidRPr="006E141F" w:rsidRDefault="006E141F" w:rsidP="005E3D95">
            <w:pPr>
              <w:spacing w:line="480" w:lineRule="auto"/>
              <w:rPr>
                <w:rFonts w:ascii="Arial" w:hAnsi="Arial" w:cs="Arial"/>
                <w:sz w:val="18"/>
              </w:rPr>
            </w:pPr>
            <w:r w:rsidRPr="006E141F">
              <w:rPr>
                <w:rFonts w:ascii="Arial" w:hAnsi="Arial" w:cs="Arial"/>
                <w:sz w:val="18"/>
              </w:rPr>
              <w:t>P. Hilton</w:t>
            </w:r>
          </w:p>
        </w:tc>
        <w:tc>
          <w:tcPr>
            <w:tcW w:w="366" w:type="pct"/>
          </w:tcPr>
          <w:p w14:paraId="6CC97AAE" w14:textId="77777777" w:rsidR="006E141F" w:rsidRPr="006E141F" w:rsidRDefault="006E141F" w:rsidP="005E3D95">
            <w:pPr>
              <w:spacing w:line="480" w:lineRule="auto"/>
              <w:rPr>
                <w:rFonts w:ascii="Arial" w:hAnsi="Arial" w:cs="Arial"/>
                <w:sz w:val="18"/>
              </w:rPr>
            </w:pPr>
            <w:r w:rsidRPr="006E141F">
              <w:rPr>
                <w:rFonts w:ascii="Arial" w:hAnsi="Arial" w:cs="Arial"/>
                <w:sz w:val="18"/>
              </w:rPr>
              <w:t>1998</w:t>
            </w:r>
          </w:p>
        </w:tc>
        <w:tc>
          <w:tcPr>
            <w:tcW w:w="2206" w:type="pct"/>
          </w:tcPr>
          <w:p w14:paraId="08744473" w14:textId="77777777" w:rsidR="006E141F" w:rsidRPr="006E141F" w:rsidRDefault="006E141F" w:rsidP="005E3D95">
            <w:pPr>
              <w:spacing w:line="480" w:lineRule="auto"/>
              <w:rPr>
                <w:rFonts w:ascii="Arial" w:hAnsi="Arial" w:cs="Arial"/>
                <w:sz w:val="18"/>
                <w:lang w:val="en-GB"/>
              </w:rPr>
            </w:pPr>
            <w:r w:rsidRPr="006E141F">
              <w:rPr>
                <w:rFonts w:ascii="Arial" w:hAnsi="Arial" w:cs="Arial"/>
                <w:sz w:val="18"/>
                <w:lang w:val="en-GB"/>
              </w:rPr>
              <w:t xml:space="preserve">Epidemiological and surgical aspects of urogenital fistulae: A review of 25 years' experience in southeast </w:t>
            </w:r>
            <w:proofErr w:type="spellStart"/>
            <w:r w:rsidRPr="006E141F">
              <w:rPr>
                <w:rFonts w:ascii="Arial" w:hAnsi="Arial" w:cs="Arial"/>
                <w:sz w:val="18"/>
                <w:lang w:val="en-GB"/>
              </w:rPr>
              <w:t>nigeria</w:t>
            </w:r>
            <w:proofErr w:type="spellEnd"/>
          </w:p>
        </w:tc>
        <w:tc>
          <w:tcPr>
            <w:tcW w:w="1107" w:type="pct"/>
          </w:tcPr>
          <w:p w14:paraId="6F729E28" w14:textId="77777777" w:rsidR="006E141F" w:rsidRPr="006E141F" w:rsidRDefault="006E141F" w:rsidP="005E3D95">
            <w:pPr>
              <w:spacing w:line="480" w:lineRule="auto"/>
              <w:rPr>
                <w:rFonts w:ascii="Arial" w:hAnsi="Arial" w:cs="Arial"/>
                <w:i/>
                <w:sz w:val="18"/>
              </w:rPr>
            </w:pPr>
            <w:r w:rsidRPr="006E141F">
              <w:rPr>
                <w:rFonts w:ascii="Arial" w:hAnsi="Arial" w:cs="Arial"/>
                <w:i/>
                <w:sz w:val="18"/>
              </w:rPr>
              <w:t>International Urogynecology Journal</w:t>
            </w:r>
          </w:p>
        </w:tc>
        <w:tc>
          <w:tcPr>
            <w:tcW w:w="572" w:type="pct"/>
          </w:tcPr>
          <w:p w14:paraId="1B2A4F15" w14:textId="77777777" w:rsidR="006E141F" w:rsidRPr="006E141F" w:rsidRDefault="006E141F" w:rsidP="005E3D95">
            <w:pPr>
              <w:spacing w:line="480" w:lineRule="auto"/>
              <w:rPr>
                <w:rFonts w:ascii="Arial" w:hAnsi="Arial" w:cs="Arial"/>
                <w:sz w:val="18"/>
              </w:rPr>
            </w:pPr>
            <w:r w:rsidRPr="006E141F">
              <w:rPr>
                <w:rFonts w:ascii="Arial" w:hAnsi="Arial" w:cs="Arial"/>
                <w:sz w:val="18"/>
              </w:rPr>
              <w:t>114</w:t>
            </w:r>
          </w:p>
        </w:tc>
      </w:tr>
      <w:tr w:rsidR="006E141F" w:rsidRPr="006E141F" w14:paraId="5CFA9E3B" w14:textId="77777777" w:rsidTr="006E141F">
        <w:tc>
          <w:tcPr>
            <w:tcW w:w="749" w:type="pct"/>
            <w:tcBorders>
              <w:bottom w:val="single" w:sz="4" w:space="0" w:color="auto"/>
            </w:tcBorders>
          </w:tcPr>
          <w:p w14:paraId="4D48A5D3" w14:textId="77777777" w:rsidR="006E141F" w:rsidRPr="006E141F" w:rsidRDefault="006E141F" w:rsidP="005E3D95">
            <w:pPr>
              <w:spacing w:line="480" w:lineRule="auto"/>
              <w:rPr>
                <w:rFonts w:ascii="Arial" w:hAnsi="Arial" w:cs="Arial"/>
                <w:sz w:val="18"/>
              </w:rPr>
            </w:pPr>
            <w:r w:rsidRPr="006E141F">
              <w:rPr>
                <w:rFonts w:ascii="Arial" w:hAnsi="Arial" w:cs="Arial"/>
                <w:sz w:val="18"/>
              </w:rPr>
              <w:t>S. A. H. Rizvi</w:t>
            </w:r>
          </w:p>
        </w:tc>
        <w:tc>
          <w:tcPr>
            <w:tcW w:w="366" w:type="pct"/>
            <w:tcBorders>
              <w:bottom w:val="single" w:sz="4" w:space="0" w:color="auto"/>
            </w:tcBorders>
          </w:tcPr>
          <w:p w14:paraId="770E5C73" w14:textId="77777777" w:rsidR="006E141F" w:rsidRPr="006E141F" w:rsidRDefault="006E141F" w:rsidP="005E3D95">
            <w:pPr>
              <w:spacing w:line="480" w:lineRule="auto"/>
              <w:rPr>
                <w:rFonts w:ascii="Arial" w:hAnsi="Arial" w:cs="Arial"/>
                <w:sz w:val="18"/>
              </w:rPr>
            </w:pPr>
            <w:r w:rsidRPr="006E141F">
              <w:rPr>
                <w:rFonts w:ascii="Arial" w:hAnsi="Arial" w:cs="Arial"/>
                <w:sz w:val="18"/>
              </w:rPr>
              <w:t>2003</w:t>
            </w:r>
          </w:p>
        </w:tc>
        <w:tc>
          <w:tcPr>
            <w:tcW w:w="2206" w:type="pct"/>
            <w:tcBorders>
              <w:bottom w:val="single" w:sz="4" w:space="0" w:color="auto"/>
            </w:tcBorders>
          </w:tcPr>
          <w:p w14:paraId="7CFDAEF2" w14:textId="77777777" w:rsidR="006E141F" w:rsidRPr="006E141F" w:rsidRDefault="006E141F" w:rsidP="005E3D95">
            <w:pPr>
              <w:spacing w:line="480" w:lineRule="auto"/>
              <w:rPr>
                <w:rFonts w:ascii="Arial" w:hAnsi="Arial" w:cs="Arial"/>
                <w:sz w:val="18"/>
                <w:lang w:val="en-GB"/>
              </w:rPr>
            </w:pPr>
            <w:r w:rsidRPr="006E141F">
              <w:rPr>
                <w:rFonts w:ascii="Arial" w:hAnsi="Arial" w:cs="Arial"/>
                <w:sz w:val="18"/>
                <w:lang w:val="en-GB"/>
              </w:rPr>
              <w:t xml:space="preserve">Management of </w:t>
            </w:r>
            <w:proofErr w:type="spellStart"/>
            <w:r w:rsidRPr="006E141F">
              <w:rPr>
                <w:rFonts w:ascii="Arial" w:hAnsi="Arial" w:cs="Arial"/>
                <w:sz w:val="18"/>
                <w:lang w:val="en-GB"/>
              </w:rPr>
              <w:t>pediatric</w:t>
            </w:r>
            <w:proofErr w:type="spellEnd"/>
            <w:r w:rsidRPr="006E141F">
              <w:rPr>
                <w:rFonts w:ascii="Arial" w:hAnsi="Arial" w:cs="Arial"/>
                <w:sz w:val="18"/>
                <w:lang w:val="en-GB"/>
              </w:rPr>
              <w:t xml:space="preserve"> urolithiasis in Pakistan: Experience with 1,440 children</w:t>
            </w:r>
          </w:p>
        </w:tc>
        <w:tc>
          <w:tcPr>
            <w:tcW w:w="1107" w:type="pct"/>
            <w:tcBorders>
              <w:bottom w:val="single" w:sz="4" w:space="0" w:color="auto"/>
            </w:tcBorders>
          </w:tcPr>
          <w:p w14:paraId="2B2D6DD4" w14:textId="77777777" w:rsidR="006E141F" w:rsidRPr="006E141F" w:rsidRDefault="006E141F" w:rsidP="005E3D95">
            <w:pPr>
              <w:spacing w:line="480" w:lineRule="auto"/>
              <w:rPr>
                <w:rFonts w:ascii="Arial" w:hAnsi="Arial" w:cs="Arial"/>
                <w:i/>
                <w:sz w:val="18"/>
              </w:rPr>
            </w:pPr>
            <w:r w:rsidRPr="006E141F">
              <w:rPr>
                <w:rFonts w:ascii="Arial" w:hAnsi="Arial" w:cs="Arial"/>
                <w:i/>
                <w:sz w:val="18"/>
              </w:rPr>
              <w:t>Journal of Urology</w:t>
            </w:r>
          </w:p>
        </w:tc>
        <w:tc>
          <w:tcPr>
            <w:tcW w:w="572" w:type="pct"/>
            <w:tcBorders>
              <w:bottom w:val="single" w:sz="4" w:space="0" w:color="auto"/>
            </w:tcBorders>
          </w:tcPr>
          <w:p w14:paraId="08DB37DC" w14:textId="77777777" w:rsidR="006E141F" w:rsidRPr="006E141F" w:rsidRDefault="006E141F" w:rsidP="005E3D95">
            <w:pPr>
              <w:spacing w:line="480" w:lineRule="auto"/>
              <w:rPr>
                <w:rFonts w:ascii="Arial" w:hAnsi="Arial" w:cs="Arial"/>
                <w:sz w:val="18"/>
              </w:rPr>
            </w:pPr>
            <w:r w:rsidRPr="006E141F">
              <w:rPr>
                <w:rFonts w:ascii="Arial" w:hAnsi="Arial" w:cs="Arial"/>
                <w:sz w:val="18"/>
              </w:rPr>
              <w:t>102</w:t>
            </w:r>
          </w:p>
        </w:tc>
      </w:tr>
    </w:tbl>
    <w:p w14:paraId="042D6104" w14:textId="77777777" w:rsidR="00645B8F" w:rsidRPr="00ED7875" w:rsidRDefault="00645B8F" w:rsidP="005E3D95">
      <w:pPr>
        <w:spacing w:line="480" w:lineRule="auto"/>
        <w:jc w:val="both"/>
        <w:rPr>
          <w:lang w:val="en-GB"/>
        </w:rPr>
      </w:pPr>
    </w:p>
    <w:p w14:paraId="0DE04312" w14:textId="77777777" w:rsidR="00645B8F" w:rsidRDefault="00ED7875" w:rsidP="005E3D95">
      <w:pPr>
        <w:spacing w:line="480" w:lineRule="auto"/>
        <w:jc w:val="both"/>
        <w:rPr>
          <w:b/>
        </w:rPr>
      </w:pPr>
      <w:r>
        <w:br w:type="page"/>
      </w:r>
    </w:p>
    <w:p w14:paraId="6F79B452" w14:textId="77777777" w:rsidR="00645B8F" w:rsidRDefault="00ED7875" w:rsidP="005E3D95">
      <w:pPr>
        <w:spacing w:line="480" w:lineRule="auto"/>
        <w:jc w:val="both"/>
        <w:rPr>
          <w:b/>
        </w:rPr>
      </w:pPr>
      <w:r>
        <w:rPr>
          <w:b/>
        </w:rPr>
        <w:lastRenderedPageBreak/>
        <w:t>Figures</w:t>
      </w:r>
    </w:p>
    <w:p w14:paraId="2B07A321" w14:textId="77777777" w:rsidR="00645B8F" w:rsidRDefault="00645B8F" w:rsidP="005E3D95">
      <w:pPr>
        <w:spacing w:line="480" w:lineRule="auto"/>
        <w:jc w:val="both"/>
      </w:pPr>
    </w:p>
    <w:p w14:paraId="5F09EDD9" w14:textId="77777777" w:rsidR="00645B8F" w:rsidRDefault="00ED7875" w:rsidP="005E3D95">
      <w:pPr>
        <w:spacing w:line="480" w:lineRule="auto"/>
        <w:jc w:val="both"/>
        <w:rPr>
          <w:b/>
        </w:rPr>
      </w:pPr>
      <w:r>
        <w:rPr>
          <w:b/>
        </w:rPr>
        <w:t>Figure 1</w:t>
      </w:r>
    </w:p>
    <w:p w14:paraId="4841B42A" w14:textId="77777777" w:rsidR="00DA3236" w:rsidRDefault="00DA3236" w:rsidP="005E3D95">
      <w:pPr>
        <w:spacing w:line="480" w:lineRule="auto"/>
        <w:jc w:val="both"/>
        <w:rPr>
          <w:b/>
        </w:rPr>
      </w:pPr>
    </w:p>
    <w:p w14:paraId="031FF934" w14:textId="30741DCA" w:rsidR="00DA3236" w:rsidRDefault="007B6B86" w:rsidP="005E3D95">
      <w:pPr>
        <w:spacing w:line="480" w:lineRule="auto"/>
        <w:jc w:val="both"/>
        <w:rPr>
          <w:b/>
        </w:rPr>
      </w:pPr>
      <w:ins w:id="58" w:author="Alessandro" w:date="2019-07-17T00:12:00Z">
        <w:r w:rsidRPr="007B6B86">
          <w:rPr>
            <w:noProof/>
            <w:lang w:val="it-IT"/>
          </w:rPr>
          <w:drawing>
            <wp:inline distT="0" distB="0" distL="0" distR="0" wp14:anchorId="40EDD227" wp14:editId="7EA402F9">
              <wp:extent cx="5733415" cy="3416300"/>
              <wp:effectExtent l="0" t="0" r="635" b="0"/>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pic:cNvPicPr>
                    </pic:nvPicPr>
                    <pic:blipFill>
                      <a:blip r:embed="rId22"/>
                      <a:stretch>
                        <a:fillRect/>
                      </a:stretch>
                    </pic:blipFill>
                    <pic:spPr>
                      <a:xfrm>
                        <a:off x="0" y="0"/>
                        <a:ext cx="5733415" cy="3416300"/>
                      </a:xfrm>
                      <a:prstGeom prst="rect">
                        <a:avLst/>
                      </a:prstGeom>
                    </pic:spPr>
                  </pic:pic>
                </a:graphicData>
              </a:graphic>
            </wp:inline>
          </w:drawing>
        </w:r>
        <w:r w:rsidRPr="007B6B86">
          <w:rPr>
            <w:noProof/>
            <w:lang w:val="it-IT"/>
          </w:rPr>
          <w:t xml:space="preserve"> </w:t>
        </w:r>
      </w:ins>
      <w:del w:id="59" w:author="Alessandro" w:date="2019-07-17T00:12:00Z">
        <w:r w:rsidR="00DA3236" w:rsidDel="007B6B86">
          <w:rPr>
            <w:noProof/>
            <w:lang w:val="it-IT"/>
          </w:rPr>
          <w:drawing>
            <wp:inline distT="114300" distB="114300" distL="114300" distR="114300" wp14:anchorId="51F6B169" wp14:editId="71A79796">
              <wp:extent cx="5733415" cy="3415922"/>
              <wp:effectExtent l="0" t="0" r="635"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5733415" cy="3415922"/>
                      </a:xfrm>
                      <a:prstGeom prst="rect">
                        <a:avLst/>
                      </a:prstGeom>
                      <a:ln/>
                    </pic:spPr>
                  </pic:pic>
                </a:graphicData>
              </a:graphic>
            </wp:inline>
          </w:drawing>
        </w:r>
      </w:del>
    </w:p>
    <w:p w14:paraId="0103DE84" w14:textId="0A7084A3" w:rsidR="00D2193C" w:rsidRDefault="00D2193C" w:rsidP="005E3D95">
      <w:pPr>
        <w:spacing w:line="480" w:lineRule="auto"/>
        <w:rPr>
          <w:b/>
        </w:rPr>
      </w:pPr>
    </w:p>
    <w:p w14:paraId="46E24D37" w14:textId="77777777" w:rsidR="007A2535" w:rsidRDefault="007A2535" w:rsidP="005E3D95">
      <w:pPr>
        <w:spacing w:line="480" w:lineRule="auto"/>
        <w:rPr>
          <w:b/>
        </w:rPr>
        <w:sectPr w:rsidR="007A2535">
          <w:footerReference w:type="default" r:id="rId24"/>
          <w:pgSz w:w="11909" w:h="16834"/>
          <w:pgMar w:top="1440" w:right="1440" w:bottom="1440" w:left="1440" w:header="720" w:footer="720" w:gutter="0"/>
          <w:pgNumType w:start="1"/>
          <w:cols w:space="720"/>
        </w:sectPr>
      </w:pPr>
    </w:p>
    <w:p w14:paraId="7AA3AF32" w14:textId="070AC3C3" w:rsidR="00E63F0D" w:rsidRDefault="0051531E" w:rsidP="005E3D95">
      <w:pPr>
        <w:spacing w:line="480" w:lineRule="auto"/>
        <w:rPr>
          <w:b/>
        </w:rPr>
        <w:sectPr w:rsidR="00E63F0D" w:rsidSect="007A2535">
          <w:pgSz w:w="16834" w:h="11909" w:orient="landscape"/>
          <w:pgMar w:top="1440" w:right="1440" w:bottom="1440" w:left="1440" w:header="720" w:footer="720" w:gutter="0"/>
          <w:pgNumType w:start="1"/>
          <w:cols w:space="720"/>
        </w:sectPr>
      </w:pPr>
      <w:r>
        <w:rPr>
          <w:b/>
          <w:noProof/>
          <w:lang w:val="it-IT"/>
        </w:rPr>
        <w:lastRenderedPageBreak/>
        <mc:AlternateContent>
          <mc:Choice Requires="wpg">
            <w:drawing>
              <wp:anchor distT="0" distB="0" distL="114300" distR="114300" simplePos="0" relativeHeight="251664896" behindDoc="0" locked="0" layoutInCell="1" allowOverlap="1" wp14:anchorId="4304CC02" wp14:editId="5DF475DC">
                <wp:simplePos x="0" y="0"/>
                <wp:positionH relativeFrom="column">
                  <wp:posOffset>-83820</wp:posOffset>
                </wp:positionH>
                <wp:positionV relativeFrom="paragraph">
                  <wp:posOffset>175260</wp:posOffset>
                </wp:positionV>
                <wp:extent cx="8920480" cy="5941695"/>
                <wp:effectExtent l="0" t="0" r="0" b="1905"/>
                <wp:wrapNone/>
                <wp:docPr id="17" name="Gruppo 17"/>
                <wp:cNvGraphicFramePr/>
                <a:graphic xmlns:a="http://schemas.openxmlformats.org/drawingml/2006/main">
                  <a:graphicData uri="http://schemas.microsoft.com/office/word/2010/wordprocessingGroup">
                    <wpg:wgp>
                      <wpg:cNvGrpSpPr/>
                      <wpg:grpSpPr>
                        <a:xfrm>
                          <a:off x="0" y="0"/>
                          <a:ext cx="8920480" cy="5941695"/>
                          <a:chOff x="0" y="0"/>
                          <a:chExt cx="8920480" cy="5941695"/>
                        </a:xfrm>
                      </wpg:grpSpPr>
                      <wpg:grpSp>
                        <wpg:cNvPr id="5" name="Gruppo 5"/>
                        <wpg:cNvGrpSpPr/>
                        <wpg:grpSpPr>
                          <a:xfrm>
                            <a:off x="7620" y="0"/>
                            <a:ext cx="4488815" cy="3072765"/>
                            <a:chOff x="0" y="0"/>
                            <a:chExt cx="4488815" cy="3072765"/>
                          </a:xfrm>
                        </wpg:grpSpPr>
                        <pic:pic xmlns:pic="http://schemas.openxmlformats.org/drawingml/2006/picture">
                          <pic:nvPicPr>
                            <pic:cNvPr id="9" name="Immagine 9" descr="C:\Users\Alessandro\Downloads\fig2A(1).png"/>
                            <pic:cNvPicPr>
                              <a:picLocks noChangeAspect="1"/>
                            </pic:cNvPicPr>
                          </pic:nvPicPr>
                          <pic:blipFill rotWithShape="1">
                            <a:blip r:embed="rId25" cstate="print">
                              <a:extLst>
                                <a:ext uri="{28A0092B-C50C-407E-A947-70E740481C1C}">
                                  <a14:useLocalDpi xmlns:a14="http://schemas.microsoft.com/office/drawing/2010/main" val="0"/>
                                </a:ext>
                              </a:extLst>
                            </a:blip>
                            <a:srcRect t="2934"/>
                            <a:stretch/>
                          </pic:blipFill>
                          <pic:spPr bwMode="auto">
                            <a:xfrm>
                              <a:off x="0" y="167640"/>
                              <a:ext cx="4488815" cy="2905125"/>
                            </a:xfrm>
                            <a:prstGeom prst="rect">
                              <a:avLst/>
                            </a:prstGeom>
                            <a:noFill/>
                            <a:ln>
                              <a:noFill/>
                            </a:ln>
                            <a:extLst>
                              <a:ext uri="{53640926-AAD7-44D8-BBD7-CCE9431645EC}">
                                <a14:shadowObscured xmlns:a14="http://schemas.microsoft.com/office/drawing/2010/main"/>
                              </a:ext>
                            </a:extLst>
                          </pic:spPr>
                        </pic:pic>
                        <wps:wsp>
                          <wps:cNvPr id="13" name="Casella di testo 13"/>
                          <wps:cNvSpPr txBox="1"/>
                          <wps:spPr>
                            <a:xfrm>
                              <a:off x="53340" y="0"/>
                              <a:ext cx="29718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CDB13E" w14:textId="06771AFF" w:rsidR="00477706" w:rsidRDefault="00477706">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 name="Gruppo 6"/>
                        <wpg:cNvGrpSpPr/>
                        <wpg:grpSpPr>
                          <a:xfrm>
                            <a:off x="4488180" y="0"/>
                            <a:ext cx="4431030" cy="3077210"/>
                            <a:chOff x="0" y="0"/>
                            <a:chExt cx="4431030" cy="3077210"/>
                          </a:xfrm>
                        </wpg:grpSpPr>
                        <pic:pic xmlns:pic="http://schemas.openxmlformats.org/drawingml/2006/picture">
                          <pic:nvPicPr>
                            <pic:cNvPr id="3" name="image6.jpg"/>
                            <pic:cNvPicPr/>
                          </pic:nvPicPr>
                          <pic:blipFill rotWithShape="1">
                            <a:blip r:embed="rId26" cstate="print">
                              <a:extLst>
                                <a:ext uri="{28A0092B-C50C-407E-A947-70E740481C1C}">
                                  <a14:useLocalDpi xmlns:a14="http://schemas.microsoft.com/office/drawing/2010/main" val="0"/>
                                </a:ext>
                              </a:extLst>
                            </a:blip>
                            <a:srcRect t="5496"/>
                            <a:stretch/>
                          </pic:blipFill>
                          <pic:spPr bwMode="auto">
                            <a:xfrm>
                              <a:off x="0" y="167640"/>
                              <a:ext cx="4431030" cy="2909570"/>
                            </a:xfrm>
                            <a:prstGeom prst="rect">
                              <a:avLst/>
                            </a:prstGeom>
                            <a:ln>
                              <a:noFill/>
                            </a:ln>
                            <a:extLst>
                              <a:ext uri="{53640926-AAD7-44D8-BBD7-CCE9431645EC}">
                                <a14:shadowObscured xmlns:a14="http://schemas.microsoft.com/office/drawing/2010/main"/>
                              </a:ext>
                            </a:extLst>
                          </pic:spPr>
                        </pic:pic>
                        <wps:wsp>
                          <wps:cNvPr id="15" name="Casella di testo 15"/>
                          <wps:cNvSpPr txBox="1"/>
                          <wps:spPr>
                            <a:xfrm>
                              <a:off x="53340" y="0"/>
                              <a:ext cx="29718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5E65E2" w14:textId="22FD0749" w:rsidR="00477706" w:rsidRDefault="00477706" w:rsidP="00AF0366">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 name="Gruppo 7"/>
                        <wpg:cNvGrpSpPr/>
                        <wpg:grpSpPr>
                          <a:xfrm>
                            <a:off x="0" y="2910840"/>
                            <a:ext cx="4495800" cy="3030855"/>
                            <a:chOff x="0" y="0"/>
                            <a:chExt cx="4495800" cy="3030855"/>
                          </a:xfrm>
                        </wpg:grpSpPr>
                        <pic:pic xmlns:pic="http://schemas.openxmlformats.org/drawingml/2006/picture">
                          <pic:nvPicPr>
                            <pic:cNvPr id="10" name="Immagine 10" descr="C:\Users\Alessandro\Downloads\fig2C.png"/>
                            <pic:cNvPicPr>
                              <a:picLocks noChangeAspect="1"/>
                            </pic:cNvPicPr>
                          </pic:nvPicPr>
                          <pic:blipFill rotWithShape="1">
                            <a:blip r:embed="rId27" cstate="print">
                              <a:extLst>
                                <a:ext uri="{28A0092B-C50C-407E-A947-70E740481C1C}">
                                  <a14:useLocalDpi xmlns:a14="http://schemas.microsoft.com/office/drawing/2010/main" val="0"/>
                                </a:ext>
                              </a:extLst>
                            </a:blip>
                            <a:srcRect t="3178"/>
                            <a:stretch/>
                          </pic:blipFill>
                          <pic:spPr bwMode="auto">
                            <a:xfrm>
                              <a:off x="0" y="129540"/>
                              <a:ext cx="4495800" cy="2901315"/>
                            </a:xfrm>
                            <a:prstGeom prst="rect">
                              <a:avLst/>
                            </a:prstGeom>
                            <a:noFill/>
                            <a:ln>
                              <a:noFill/>
                            </a:ln>
                            <a:extLst>
                              <a:ext uri="{53640926-AAD7-44D8-BBD7-CCE9431645EC}">
                                <a14:shadowObscured xmlns:a14="http://schemas.microsoft.com/office/drawing/2010/main"/>
                              </a:ext>
                            </a:extLst>
                          </pic:spPr>
                        </pic:pic>
                        <wps:wsp>
                          <wps:cNvPr id="16" name="Casella di testo 16"/>
                          <wps:cNvSpPr txBox="1"/>
                          <wps:spPr>
                            <a:xfrm>
                              <a:off x="53340" y="0"/>
                              <a:ext cx="29718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9154E8" w14:textId="62CF8561" w:rsidR="00477706" w:rsidRDefault="00477706" w:rsidP="00AF0366">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 name="Gruppo 8"/>
                        <wpg:cNvGrpSpPr/>
                        <wpg:grpSpPr>
                          <a:xfrm>
                            <a:off x="4442460" y="2956560"/>
                            <a:ext cx="4478020" cy="2983865"/>
                            <a:chOff x="0" y="0"/>
                            <a:chExt cx="4478020" cy="2983865"/>
                          </a:xfrm>
                        </wpg:grpSpPr>
                        <pic:pic xmlns:pic="http://schemas.openxmlformats.org/drawingml/2006/picture">
                          <pic:nvPicPr>
                            <pic:cNvPr id="11" name="Immagine 11" descr="C:\Users\Alessandro\Downloads\fig2D(1).pn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78020" cy="2983865"/>
                            </a:xfrm>
                            <a:prstGeom prst="rect">
                              <a:avLst/>
                            </a:prstGeom>
                            <a:noFill/>
                            <a:ln>
                              <a:noFill/>
                            </a:ln>
                          </pic:spPr>
                        </pic:pic>
                        <wps:wsp>
                          <wps:cNvPr id="14" name="Casella di testo 14"/>
                          <wps:cNvSpPr txBox="1"/>
                          <wps:spPr>
                            <a:xfrm>
                              <a:off x="99060" y="0"/>
                              <a:ext cx="29718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1355C" w14:textId="601F2550" w:rsidR="00477706" w:rsidRDefault="00477706" w:rsidP="00AF0366">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304CC02" id="Gruppo 17" o:spid="_x0000_s1026" style="position:absolute;margin-left:-6.6pt;margin-top:13.8pt;width:702.4pt;height:467.85pt;z-index:251664896" coordsize="89204,594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">
                <v:group id="Gruppo 5" o:spid="_x0000_s1027" style="position:absolute;left:76;width:44888;height:30727" coordsize="44888,3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9" o:spid="_x0000_s1028" type="#_x0000_t75" style="position:absolute;top:1676;width:44888;height:29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">
                    <v:imagedata r:id="rId29" o:title="fig2A(1)" croptop="1923f"/>
                  </v:shape>
                  <v:shapetype id="_x0000_t202" coordsize="21600,21600" o:spt="202" path="m,l,21600r21600,l21600,xe">
                    <v:stroke joinstyle="miter"/>
                    <v:path gradientshapeok="t" o:connecttype="rect"/>
                  </v:shapetype>
                  <v:shape id="Casella di testo 13" o:spid="_x0000_s1029" type="#_x0000_t202" style="position:absolute;left:533;width:2972;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4DCDB13E" w14:textId="06771AFF" w:rsidR="00477706" w:rsidRDefault="00477706">
                          <w:r>
                            <w:t>A</w:t>
                          </w:r>
                        </w:p>
                      </w:txbxContent>
                    </v:textbox>
                  </v:shape>
                </v:group>
                <v:group id="Gruppo 6" o:spid="_x0000_s1030" style="position:absolute;left:44881;width:44311;height:30772" coordsize="44310,3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image6.jpg" o:spid="_x0000_s1031" type="#_x0000_t75" style="position:absolute;top:1676;width:44310;height:29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">
                    <v:imagedata r:id="rId30" o:title="" croptop="3602f"/>
                  </v:shape>
                  <v:shape id="Casella di testo 15" o:spid="_x0000_s1032" type="#_x0000_t202" style="position:absolute;left:533;width:2972;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14:paraId="4A5E65E2" w14:textId="22FD0749" w:rsidR="00477706" w:rsidRDefault="00477706" w:rsidP="00AF0366">
                          <w:r>
                            <w:t>B</w:t>
                          </w:r>
                        </w:p>
                      </w:txbxContent>
                    </v:textbox>
                  </v:shape>
                </v:group>
                <v:group id="Gruppo 7" o:spid="_x0000_s1033" style="position:absolute;top:29108;width:44958;height:30308" coordsize="44958,3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Immagine 10" o:spid="_x0000_s1034" type="#_x0000_t75" style="position:absolute;top:1295;width:44958;height:29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">
                    <v:imagedata r:id="rId31" o:title="fig2C" croptop="2083f"/>
                  </v:shape>
                  <v:shape id="Casella di testo 16" o:spid="_x0000_s1035" type="#_x0000_t202" style="position:absolute;left:533;width:2972;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209154E8" w14:textId="62CF8561" w:rsidR="00477706" w:rsidRDefault="00477706" w:rsidP="00AF0366">
                          <w:r>
                            <w:t>C</w:t>
                          </w:r>
                        </w:p>
                      </w:txbxContent>
                    </v:textbox>
                  </v:shape>
                </v:group>
                <v:group id="Gruppo 8" o:spid="_x0000_s1036" style="position:absolute;left:44424;top:29565;width:44780;height:29839" coordsize="44780,29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Immagine 11" o:spid="_x0000_s1037" type="#_x0000_t75" style="position:absolute;width:44780;height:29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">
                    <v:imagedata r:id="rId32" o:title="fig2D(1)"/>
                  </v:shape>
                  <v:shape id="Casella di testo 14" o:spid="_x0000_s1038" type="#_x0000_t202" style="position:absolute;left:990;width:2972;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5A91355C" w14:textId="601F2550" w:rsidR="00477706" w:rsidRDefault="00477706" w:rsidP="00AF0366">
                          <w:r>
                            <w:t>D</w:t>
                          </w:r>
                        </w:p>
                      </w:txbxContent>
                    </v:textbox>
                  </v:shape>
                </v:group>
              </v:group>
            </w:pict>
          </mc:Fallback>
        </mc:AlternateContent>
      </w:r>
      <w:r w:rsidR="00854E0B">
        <w:rPr>
          <w:b/>
        </w:rPr>
        <w:t xml:space="preserve"> </w:t>
      </w:r>
      <w:r w:rsidR="00FB5888">
        <w:rPr>
          <w:b/>
        </w:rPr>
        <w:t>Figure 2</w:t>
      </w:r>
    </w:p>
    <w:p w14:paraId="43F31578" w14:textId="0D0DA073" w:rsidR="00645B8F" w:rsidRDefault="00ED7875" w:rsidP="005E3D95">
      <w:pPr>
        <w:spacing w:line="480" w:lineRule="auto"/>
        <w:jc w:val="both"/>
        <w:rPr>
          <w:b/>
        </w:rPr>
      </w:pPr>
      <w:r>
        <w:rPr>
          <w:b/>
        </w:rPr>
        <w:lastRenderedPageBreak/>
        <w:t xml:space="preserve">Figure </w:t>
      </w:r>
      <w:r w:rsidR="00DA3236">
        <w:rPr>
          <w:b/>
        </w:rPr>
        <w:t>3</w:t>
      </w:r>
    </w:p>
    <w:p w14:paraId="5F8B63B3" w14:textId="77777777" w:rsidR="00645B8F" w:rsidRDefault="00645B8F" w:rsidP="005E3D95">
      <w:pPr>
        <w:spacing w:line="480" w:lineRule="auto"/>
        <w:jc w:val="both"/>
      </w:pPr>
    </w:p>
    <w:p w14:paraId="017CB255" w14:textId="77777777" w:rsidR="00645B8F" w:rsidRDefault="00ED7875" w:rsidP="005E3D95">
      <w:pPr>
        <w:spacing w:line="480" w:lineRule="auto"/>
        <w:jc w:val="both"/>
      </w:pPr>
      <w:r>
        <w:rPr>
          <w:noProof/>
          <w:lang w:val="it-IT"/>
        </w:rPr>
        <w:drawing>
          <wp:inline distT="114300" distB="114300" distL="114300" distR="114300" wp14:anchorId="735D661D" wp14:editId="61236430">
            <wp:extent cx="5734050" cy="4749800"/>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3"/>
                    <a:srcRect/>
                    <a:stretch>
                      <a:fillRect/>
                    </a:stretch>
                  </pic:blipFill>
                  <pic:spPr>
                    <a:xfrm>
                      <a:off x="0" y="0"/>
                      <a:ext cx="5734050" cy="4749800"/>
                    </a:xfrm>
                    <a:prstGeom prst="rect">
                      <a:avLst/>
                    </a:prstGeom>
                    <a:ln/>
                  </pic:spPr>
                </pic:pic>
              </a:graphicData>
            </a:graphic>
          </wp:inline>
        </w:drawing>
      </w:r>
    </w:p>
    <w:p w14:paraId="27D2145D" w14:textId="77777777" w:rsidR="00645B8F" w:rsidRDefault="00645B8F" w:rsidP="005E3D95">
      <w:pPr>
        <w:spacing w:line="480" w:lineRule="auto"/>
        <w:jc w:val="both"/>
      </w:pPr>
    </w:p>
    <w:p w14:paraId="4163F114" w14:textId="77777777" w:rsidR="00645B8F" w:rsidRDefault="00645B8F" w:rsidP="005E3D95">
      <w:pPr>
        <w:spacing w:line="480" w:lineRule="auto"/>
        <w:jc w:val="both"/>
      </w:pPr>
    </w:p>
    <w:p w14:paraId="32246193" w14:textId="77777777" w:rsidR="00645B8F" w:rsidRDefault="00645B8F" w:rsidP="005E3D95">
      <w:pPr>
        <w:spacing w:line="480" w:lineRule="auto"/>
        <w:jc w:val="both"/>
      </w:pPr>
    </w:p>
    <w:p w14:paraId="38C00358" w14:textId="77777777" w:rsidR="00645B8F" w:rsidRDefault="00645B8F" w:rsidP="005E3D95">
      <w:pPr>
        <w:spacing w:line="480" w:lineRule="auto"/>
        <w:jc w:val="both"/>
      </w:pPr>
    </w:p>
    <w:p w14:paraId="394D10A0" w14:textId="77777777" w:rsidR="00645B8F" w:rsidRDefault="00645B8F" w:rsidP="005E3D95">
      <w:pPr>
        <w:spacing w:line="480" w:lineRule="auto"/>
        <w:jc w:val="both"/>
      </w:pPr>
    </w:p>
    <w:p w14:paraId="5C8392CE" w14:textId="77777777" w:rsidR="00645B8F" w:rsidRDefault="00645B8F" w:rsidP="005E3D95">
      <w:pPr>
        <w:spacing w:line="480" w:lineRule="auto"/>
        <w:jc w:val="both"/>
      </w:pPr>
    </w:p>
    <w:p w14:paraId="3EA3CA05" w14:textId="77777777" w:rsidR="00645B8F" w:rsidRDefault="00645B8F" w:rsidP="005E3D95">
      <w:pPr>
        <w:spacing w:line="480" w:lineRule="auto"/>
        <w:jc w:val="both"/>
      </w:pPr>
    </w:p>
    <w:p w14:paraId="2C89EBD9" w14:textId="77777777" w:rsidR="00645B8F" w:rsidRDefault="00645B8F" w:rsidP="005E3D95">
      <w:pPr>
        <w:spacing w:line="480" w:lineRule="auto"/>
        <w:jc w:val="both"/>
      </w:pPr>
    </w:p>
    <w:p w14:paraId="4229A8FE" w14:textId="77777777" w:rsidR="00645B8F" w:rsidRDefault="00645B8F" w:rsidP="005E3D95">
      <w:pPr>
        <w:spacing w:line="480" w:lineRule="auto"/>
        <w:jc w:val="both"/>
      </w:pPr>
    </w:p>
    <w:p w14:paraId="40F9ACF3" w14:textId="77777777" w:rsidR="00645B8F" w:rsidRPr="00625F17" w:rsidRDefault="00645B8F" w:rsidP="005E3D95">
      <w:pPr>
        <w:spacing w:line="480" w:lineRule="auto"/>
        <w:jc w:val="both"/>
        <w:rPr>
          <w:lang w:val="en-GB"/>
        </w:rPr>
      </w:pPr>
    </w:p>
    <w:sectPr w:rsidR="00645B8F" w:rsidRPr="00625F17">
      <w:footerReference w:type="default" r:id="rId3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D73700" w14:textId="77777777" w:rsidR="00C51656" w:rsidRDefault="00C51656" w:rsidP="005E3D95">
      <w:pPr>
        <w:spacing w:line="240" w:lineRule="auto"/>
      </w:pPr>
      <w:r>
        <w:separator/>
      </w:r>
    </w:p>
  </w:endnote>
  <w:endnote w:type="continuationSeparator" w:id="0">
    <w:p w14:paraId="19BAE64C" w14:textId="77777777" w:rsidR="00C51656" w:rsidRDefault="00C51656" w:rsidP="005E3D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8031702"/>
      <w:docPartObj>
        <w:docPartGallery w:val="Page Numbers (Bottom of Page)"/>
        <w:docPartUnique/>
      </w:docPartObj>
    </w:sdtPr>
    <w:sdtContent>
      <w:p w14:paraId="676EAB93" w14:textId="290AD9FB" w:rsidR="00477706" w:rsidRDefault="00477706">
        <w:pPr>
          <w:pStyle w:val="Footer"/>
        </w:pPr>
        <w:r>
          <w:fldChar w:fldCharType="begin"/>
        </w:r>
        <w:r>
          <w:instrText>PAGE   \* MERGEFORMAT</w:instrText>
        </w:r>
        <w:r>
          <w:fldChar w:fldCharType="separate"/>
        </w:r>
        <w:r w:rsidRPr="0031154F">
          <w:rPr>
            <w:noProof/>
            <w:lang w:val="it-IT"/>
          </w:rPr>
          <w:t>21</w:t>
        </w:r>
        <w:r>
          <w:fldChar w:fldCharType="end"/>
        </w:r>
      </w:p>
    </w:sdtContent>
  </w:sdt>
  <w:p w14:paraId="77A6C565" w14:textId="77777777" w:rsidR="00477706" w:rsidRDefault="004777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6615604"/>
      <w:docPartObj>
        <w:docPartGallery w:val="Page Numbers (Bottom of Page)"/>
        <w:docPartUnique/>
      </w:docPartObj>
    </w:sdtPr>
    <w:sdtContent>
      <w:p w14:paraId="687A55A7" w14:textId="6829B75B" w:rsidR="00477706" w:rsidRDefault="00477706">
        <w:pPr>
          <w:pStyle w:val="Footer"/>
        </w:pPr>
        <w:r>
          <w:t>26</w:t>
        </w:r>
      </w:p>
    </w:sdtContent>
  </w:sdt>
  <w:p w14:paraId="3834C7A7" w14:textId="77777777" w:rsidR="00477706" w:rsidRDefault="004777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F631C7" w14:textId="77777777" w:rsidR="00C51656" w:rsidRDefault="00C51656" w:rsidP="005E3D95">
      <w:pPr>
        <w:spacing w:line="240" w:lineRule="auto"/>
      </w:pPr>
      <w:r>
        <w:separator/>
      </w:r>
    </w:p>
  </w:footnote>
  <w:footnote w:type="continuationSeparator" w:id="0">
    <w:p w14:paraId="24AE14E2" w14:textId="77777777" w:rsidR="00C51656" w:rsidRDefault="00C51656" w:rsidP="005E3D9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26622C"/>
    <w:multiLevelType w:val="multilevel"/>
    <w:tmpl w:val="D89EB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44D0692"/>
    <w:multiLevelType w:val="multilevel"/>
    <w:tmpl w:val="9A866C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brahim albusaidi">
    <w15:presenceInfo w15:providerId="Windows Live" w15:userId="9fe3a111441b4ccd"/>
  </w15:person>
  <w15:person w15:author="Alessandro">
    <w15:presenceInfo w15:providerId="None" w15:userId="Alessand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B8F"/>
    <w:rsid w:val="000319D6"/>
    <w:rsid w:val="000631F1"/>
    <w:rsid w:val="00097414"/>
    <w:rsid w:val="000E62EB"/>
    <w:rsid w:val="000F247D"/>
    <w:rsid w:val="00113180"/>
    <w:rsid w:val="00114239"/>
    <w:rsid w:val="00132D56"/>
    <w:rsid w:val="001A659F"/>
    <w:rsid w:val="0024262C"/>
    <w:rsid w:val="00302BBB"/>
    <w:rsid w:val="0031154F"/>
    <w:rsid w:val="003126DE"/>
    <w:rsid w:val="00331CFB"/>
    <w:rsid w:val="00332F2B"/>
    <w:rsid w:val="003B6862"/>
    <w:rsid w:val="004152B3"/>
    <w:rsid w:val="00424A14"/>
    <w:rsid w:val="00434B9B"/>
    <w:rsid w:val="004403E8"/>
    <w:rsid w:val="00451FFB"/>
    <w:rsid w:val="00467A5F"/>
    <w:rsid w:val="00477706"/>
    <w:rsid w:val="004800D7"/>
    <w:rsid w:val="004C20E6"/>
    <w:rsid w:val="004D218C"/>
    <w:rsid w:val="0051531E"/>
    <w:rsid w:val="00566D7B"/>
    <w:rsid w:val="005824E4"/>
    <w:rsid w:val="00592F8C"/>
    <w:rsid w:val="005E3D95"/>
    <w:rsid w:val="00613753"/>
    <w:rsid w:val="00625F17"/>
    <w:rsid w:val="00635825"/>
    <w:rsid w:val="00645B8F"/>
    <w:rsid w:val="006612F0"/>
    <w:rsid w:val="006670BB"/>
    <w:rsid w:val="00674EFD"/>
    <w:rsid w:val="006B69E6"/>
    <w:rsid w:val="006E141F"/>
    <w:rsid w:val="00701C42"/>
    <w:rsid w:val="0071380C"/>
    <w:rsid w:val="00715688"/>
    <w:rsid w:val="00757128"/>
    <w:rsid w:val="00757D73"/>
    <w:rsid w:val="007647D8"/>
    <w:rsid w:val="0077392B"/>
    <w:rsid w:val="00780FE8"/>
    <w:rsid w:val="007A2535"/>
    <w:rsid w:val="007B418B"/>
    <w:rsid w:val="007B6B86"/>
    <w:rsid w:val="007D05B1"/>
    <w:rsid w:val="007E1677"/>
    <w:rsid w:val="0080093E"/>
    <w:rsid w:val="008533F9"/>
    <w:rsid w:val="00854E0B"/>
    <w:rsid w:val="00855A82"/>
    <w:rsid w:val="008B50F2"/>
    <w:rsid w:val="008D2946"/>
    <w:rsid w:val="009734F6"/>
    <w:rsid w:val="009F711E"/>
    <w:rsid w:val="00A1102A"/>
    <w:rsid w:val="00AE7315"/>
    <w:rsid w:val="00AF0366"/>
    <w:rsid w:val="00B969EC"/>
    <w:rsid w:val="00C0765C"/>
    <w:rsid w:val="00C26EF1"/>
    <w:rsid w:val="00C40516"/>
    <w:rsid w:val="00C45650"/>
    <w:rsid w:val="00C47226"/>
    <w:rsid w:val="00C51656"/>
    <w:rsid w:val="00C65121"/>
    <w:rsid w:val="00C9146F"/>
    <w:rsid w:val="00CD3E85"/>
    <w:rsid w:val="00CD4338"/>
    <w:rsid w:val="00CE7A9A"/>
    <w:rsid w:val="00D2193C"/>
    <w:rsid w:val="00D2572E"/>
    <w:rsid w:val="00DA3236"/>
    <w:rsid w:val="00DD24D4"/>
    <w:rsid w:val="00DE7F03"/>
    <w:rsid w:val="00E404D7"/>
    <w:rsid w:val="00E545BE"/>
    <w:rsid w:val="00E63F0D"/>
    <w:rsid w:val="00E8286D"/>
    <w:rsid w:val="00E85F09"/>
    <w:rsid w:val="00EB572E"/>
    <w:rsid w:val="00ED7875"/>
    <w:rsid w:val="00EE546D"/>
    <w:rsid w:val="00EF4FCA"/>
    <w:rsid w:val="00F03E6E"/>
    <w:rsid w:val="00F11A12"/>
    <w:rsid w:val="00F5148A"/>
    <w:rsid w:val="00F840FA"/>
    <w:rsid w:val="00F86484"/>
    <w:rsid w:val="00F93B28"/>
    <w:rsid w:val="00FB5888"/>
    <w:rsid w:val="00FC482C"/>
    <w:rsid w:val="00FD6C17"/>
    <w:rsid w:val="00FE36E3"/>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AC1F9"/>
  <w15:docId w15:val="{414C04E0-8576-441F-A50D-08AA46EC8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D787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87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612F0"/>
    <w:rPr>
      <w:b/>
      <w:bCs/>
    </w:rPr>
  </w:style>
  <w:style w:type="character" w:customStyle="1" w:styleId="CommentSubjectChar">
    <w:name w:val="Comment Subject Char"/>
    <w:basedOn w:val="CommentTextChar"/>
    <w:link w:val="CommentSubject"/>
    <w:uiPriority w:val="99"/>
    <w:semiHidden/>
    <w:rsid w:val="006612F0"/>
    <w:rPr>
      <w:b/>
      <w:bCs/>
      <w:sz w:val="20"/>
      <w:szCs w:val="20"/>
    </w:rPr>
  </w:style>
  <w:style w:type="table" w:styleId="TableGrid">
    <w:name w:val="Table Grid"/>
    <w:basedOn w:val="TableNormal"/>
    <w:uiPriority w:val="39"/>
    <w:rsid w:val="003B6862"/>
    <w:pPr>
      <w:spacing w:line="240" w:lineRule="auto"/>
      <w:jc w:val="both"/>
    </w:pPr>
    <w:rPr>
      <w:rFonts w:asciiTheme="minorHAnsi" w:eastAsiaTheme="minorHAnsi" w:hAnsiTheme="minorHAnsi" w:cstheme="minorBidi"/>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E7F03"/>
    <w:rPr>
      <w:color w:val="808080"/>
    </w:rPr>
  </w:style>
  <w:style w:type="paragraph" w:styleId="Header">
    <w:name w:val="header"/>
    <w:basedOn w:val="Normal"/>
    <w:link w:val="HeaderChar"/>
    <w:uiPriority w:val="99"/>
    <w:unhideWhenUsed/>
    <w:rsid w:val="005E3D95"/>
    <w:pPr>
      <w:tabs>
        <w:tab w:val="center" w:pos="4819"/>
        <w:tab w:val="right" w:pos="9638"/>
      </w:tabs>
      <w:spacing w:line="240" w:lineRule="auto"/>
    </w:pPr>
  </w:style>
  <w:style w:type="character" w:customStyle="1" w:styleId="HeaderChar">
    <w:name w:val="Header Char"/>
    <w:basedOn w:val="DefaultParagraphFont"/>
    <w:link w:val="Header"/>
    <w:uiPriority w:val="99"/>
    <w:rsid w:val="005E3D95"/>
  </w:style>
  <w:style w:type="paragraph" w:styleId="Footer">
    <w:name w:val="footer"/>
    <w:basedOn w:val="Normal"/>
    <w:link w:val="FooterChar"/>
    <w:uiPriority w:val="99"/>
    <w:unhideWhenUsed/>
    <w:rsid w:val="005E3D95"/>
    <w:pPr>
      <w:tabs>
        <w:tab w:val="center" w:pos="4819"/>
        <w:tab w:val="right" w:pos="9638"/>
      </w:tabs>
      <w:spacing w:line="240" w:lineRule="auto"/>
    </w:pPr>
  </w:style>
  <w:style w:type="character" w:customStyle="1" w:styleId="FooterChar">
    <w:name w:val="Footer Char"/>
    <w:basedOn w:val="DefaultParagraphFont"/>
    <w:link w:val="Footer"/>
    <w:uiPriority w:val="99"/>
    <w:rsid w:val="005E3D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brahim.al-busaidi@cdhb.health.nz" TargetMode="External"/><Relationship Id="rId13" Type="http://schemas.openxmlformats.org/officeDocument/2006/relationships/hyperlink" Target="https://www.ncbi.nlm.nih.gov/pubmed/?term=Nafade%20V%5BAuthor%5D&amp;cauthor=true&amp;cauthor_uid=29940004" TargetMode="External"/><Relationship Id="rId18" Type="http://schemas.openxmlformats.org/officeDocument/2006/relationships/hyperlink" Target="https://www.ncbi.nlm.nih.gov/pubmed/?term=Pitsouni%20EI%5BAuthor%5D&amp;cauthor=true&amp;cauthor_uid=17884971"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data.worldbank.org/country"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ncbi.nlm.nih.gov/pubmed/?term=Nwomeh%20BC%5BAuthor%5D&amp;cauthor=true&amp;cauthor_uid=30620074" TargetMode="External"/><Relationship Id="rId17" Type="http://schemas.openxmlformats.org/officeDocument/2006/relationships/hyperlink" Target="https://www.ncbi.nlm.nih.gov/pubmed/?term=Falagas%20ME%5BAuthor%5D&amp;cauthor=true&amp;cauthor_uid=17884971" TargetMode="External"/><Relationship Id="rId25" Type="http://schemas.openxmlformats.org/officeDocument/2006/relationships/image" Target="media/image3.png"/><Relationship Id="rId33"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yperlink" Target="https://www.ncbi.nlm.nih.gov/pubmed/?term=Agarwal%20A%5BAuthor%5D&amp;cauthor=true&amp;cauthor_uid=25836056" TargetMode="External"/><Relationship Id="rId20" Type="http://schemas.openxmlformats.org/officeDocument/2006/relationships/hyperlink" Target="https://www.ncbi.nlm.nih.gov/pubmed/?term=Pappas%20G%5BAuthor%5D&amp;cauthor=true&amp;cauthor_uid=17884971"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ubmed/?term=Stawicki%20SP%5BAuthor%5D&amp;cauthor=true&amp;cauthor_uid=30620074" TargetMode="External"/><Relationship Id="rId24" Type="http://schemas.openxmlformats.org/officeDocument/2006/relationships/footer" Target="footer1.xml"/><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cbi.nlm.nih.gov/pubmed/?term=10.1371%2Fjournal.pone.0199706" TargetMode="External"/><Relationship Id="rId23" Type="http://schemas.openxmlformats.org/officeDocument/2006/relationships/image" Target="media/image2.png"/><Relationship Id="rId28" Type="http://schemas.openxmlformats.org/officeDocument/2006/relationships/image" Target="media/image6.png"/><Relationship Id="rId36" Type="http://schemas.microsoft.com/office/2011/relationships/people" Target="people.xml"/><Relationship Id="rId10" Type="http://schemas.openxmlformats.org/officeDocument/2006/relationships/hyperlink" Target="https://www.ncbi.nlm.nih.gov/pubmed/?term=Yang%20GP%5BAuthor%5D&amp;cauthor=true&amp;cauthor_uid=29254606" TargetMode="External"/><Relationship Id="rId19" Type="http://schemas.openxmlformats.org/officeDocument/2006/relationships/hyperlink" Target="https://www.ncbi.nlm.nih.gov/pubmed/?term=Malietzis%20GA%5BAuthor%5D&amp;cauthor=true&amp;cauthor_uid=17884971"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ncbi.nlm.nih.gov/pubmed/?term=Stephens%20CQ%5BAuthor%5D&amp;cauthor=true&amp;cauthor_uid=29254606" TargetMode="External"/><Relationship Id="rId14" Type="http://schemas.openxmlformats.org/officeDocument/2006/relationships/hyperlink" Target="https://www.ncbi.nlm.nih.gov/pubmed/?term=Nash%20M%5BAuthor%5D&amp;cauthor=true&amp;cauthor_uid=29940004" TargetMode="External"/><Relationship Id="rId22" Type="http://schemas.openxmlformats.org/officeDocument/2006/relationships/image" Target="media/image1.png"/><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D9AB2-F0B0-40EE-9585-9F27AB5F1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4994</Words>
  <Characters>28472</Characters>
  <Application>Microsoft Office Word</Application>
  <DocSecurity>0</DocSecurity>
  <Lines>237</Lines>
  <Paragraphs>66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ibrahim albusaidi</dc:creator>
  <cp:lastModifiedBy>ibrahim albusaidi</cp:lastModifiedBy>
  <cp:revision>2</cp:revision>
  <dcterms:created xsi:type="dcterms:W3CDTF">2019-07-17T13:14:00Z</dcterms:created>
  <dcterms:modified xsi:type="dcterms:W3CDTF">2019-07-17T13:14:00Z</dcterms:modified>
</cp:coreProperties>
</file>